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D1365" w14:textId="0B6EC3EB" w:rsidR="00834546" w:rsidRPr="00834546" w:rsidRDefault="00834546" w:rsidP="00834546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 w:rsidRPr="00834546">
        <w:rPr>
          <w:rFonts w:ascii="Times New Roman" w:eastAsia="Times New Roman" w:hAnsi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39A4BC3B" wp14:editId="1609A79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4546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FD603CA" wp14:editId="431F78EB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4546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14:paraId="2ADDFF7B" w14:textId="77777777" w:rsidR="00834546" w:rsidRPr="00834546" w:rsidRDefault="00834546" w:rsidP="00834546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834546">
        <w:rPr>
          <w:rFonts w:ascii="Tahoma" w:eastAsia="Times New Roman" w:hAnsi="Tahoma" w:cs="Arial"/>
          <w:sz w:val="20"/>
          <w:szCs w:val="20"/>
          <w:lang w:eastAsia="bg-BG"/>
        </w:rPr>
        <w:t xml:space="preserve">8000 Бургас, </w:t>
      </w:r>
      <w:proofErr w:type="spellStart"/>
      <w:r w:rsidRPr="00834546">
        <w:rPr>
          <w:rFonts w:ascii="Tahoma" w:eastAsia="Times New Roman" w:hAnsi="Tahoma" w:cs="Arial"/>
          <w:sz w:val="20"/>
          <w:szCs w:val="20"/>
          <w:lang w:eastAsia="bg-BG"/>
        </w:rPr>
        <w:t>ул</w:t>
      </w:r>
      <w:proofErr w:type="spellEnd"/>
      <w:r w:rsidRPr="00834546">
        <w:rPr>
          <w:rFonts w:ascii="Tahoma" w:eastAsia="Times New Roman" w:hAnsi="Tahoma" w:cs="Arial"/>
          <w:sz w:val="20"/>
          <w:szCs w:val="20"/>
          <w:lang w:eastAsia="bg-BG"/>
        </w:rPr>
        <w:t>.”Александровска” № 26</w:t>
      </w:r>
    </w:p>
    <w:p w14:paraId="219ED9D7" w14:textId="77777777" w:rsidR="00834546" w:rsidRPr="00834546" w:rsidRDefault="00834546" w:rsidP="00834546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834546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834546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834546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6617E3DF" w14:textId="77777777" w:rsidR="00834546" w:rsidRPr="00834546" w:rsidRDefault="00EF2F74" w:rsidP="00834546">
      <w:pPr>
        <w:spacing w:after="0" w:line="240" w:lineRule="auto"/>
        <w:jc w:val="center"/>
        <w:rPr>
          <w:rFonts w:ascii="Tahoma" w:eastAsia="Times New Roman" w:hAnsi="Tahoma"/>
          <w:sz w:val="20"/>
          <w:szCs w:val="20"/>
          <w:lang w:eastAsia="bg-BG"/>
        </w:rPr>
      </w:pPr>
      <w:hyperlink r:id="rId8" w:history="1">
        <w:r w:rsidR="00834546" w:rsidRPr="00834546">
          <w:rPr>
            <w:rFonts w:ascii="Tahoma" w:eastAsia="Times New Roman" w:hAnsi="Tahoma"/>
            <w:sz w:val="20"/>
            <w:szCs w:val="20"/>
            <w:lang w:val="pt-BR" w:eastAsia="bg-BG"/>
          </w:rPr>
          <w:t>www</w:t>
        </w:r>
        <w:r w:rsidR="00834546" w:rsidRPr="00834546">
          <w:rPr>
            <w:rFonts w:ascii="Tahoma" w:eastAsia="Times New Roman" w:hAnsi="Tahoma"/>
            <w:sz w:val="20"/>
            <w:szCs w:val="20"/>
            <w:lang w:eastAsia="bg-BG"/>
          </w:rPr>
          <w:t>.</w:t>
        </w:r>
        <w:r w:rsidR="00834546" w:rsidRPr="00834546">
          <w:rPr>
            <w:rFonts w:ascii="Tahoma" w:eastAsia="Times New Roman" w:hAnsi="Tahoma"/>
            <w:sz w:val="20"/>
            <w:szCs w:val="20"/>
            <w:lang w:val="pt-BR" w:eastAsia="bg-BG"/>
          </w:rPr>
          <w:t>burgas</w:t>
        </w:r>
        <w:r w:rsidR="00834546" w:rsidRPr="00834546">
          <w:rPr>
            <w:rFonts w:ascii="Tahoma" w:eastAsia="Times New Roman" w:hAnsi="Tahoma"/>
            <w:sz w:val="20"/>
            <w:szCs w:val="20"/>
            <w:lang w:eastAsia="bg-BG"/>
          </w:rPr>
          <w:t>.</w:t>
        </w:r>
        <w:r w:rsidR="00834546" w:rsidRPr="00834546">
          <w:rPr>
            <w:rFonts w:ascii="Tahoma" w:eastAsia="Times New Roman" w:hAnsi="Tahoma"/>
            <w:sz w:val="20"/>
            <w:szCs w:val="20"/>
            <w:lang w:val="pt-BR" w:eastAsia="bg-BG"/>
          </w:rPr>
          <w:t>bg</w:t>
        </w:r>
      </w:hyperlink>
      <w:r w:rsidR="00834546" w:rsidRPr="00834546">
        <w:rPr>
          <w:rFonts w:ascii="Tahoma" w:eastAsia="Times New Roman" w:hAnsi="Tahoma"/>
          <w:sz w:val="20"/>
          <w:szCs w:val="20"/>
          <w:lang w:val="ru-RU" w:eastAsia="bg-BG"/>
        </w:rPr>
        <w:t xml:space="preserve">; </w:t>
      </w:r>
      <w:r w:rsidR="00834546" w:rsidRPr="00834546">
        <w:rPr>
          <w:rFonts w:ascii="Tahoma" w:eastAsia="Times New Roman" w:hAnsi="Tahoma"/>
          <w:sz w:val="20"/>
          <w:szCs w:val="20"/>
          <w:lang w:eastAsia="bg-BG"/>
        </w:rPr>
        <w:t xml:space="preserve">електронна поща: </w:t>
      </w:r>
      <w:r w:rsidR="00834546" w:rsidRPr="00834546">
        <w:rPr>
          <w:rFonts w:ascii="Tahoma" w:eastAsia="Times New Roman" w:hAnsi="Tahoma"/>
          <w:sz w:val="20"/>
          <w:szCs w:val="20"/>
          <w:lang w:val="pt-BR" w:eastAsia="bg-BG"/>
        </w:rPr>
        <w:t>obs</w:t>
      </w:r>
      <w:r w:rsidR="00834546" w:rsidRPr="00834546">
        <w:rPr>
          <w:rFonts w:ascii="Tahoma" w:eastAsia="Times New Roman" w:hAnsi="Tahoma"/>
          <w:sz w:val="20"/>
          <w:szCs w:val="20"/>
          <w:lang w:val="en-US" w:eastAsia="bg-BG"/>
        </w:rPr>
        <w:t>h</w:t>
      </w:r>
      <w:r w:rsidR="00834546" w:rsidRPr="00834546">
        <w:rPr>
          <w:rFonts w:ascii="Tahoma" w:eastAsia="Times New Roman" w:hAnsi="Tahoma"/>
          <w:sz w:val="20"/>
          <w:szCs w:val="20"/>
          <w:lang w:val="pt-BR" w:eastAsia="bg-BG"/>
        </w:rPr>
        <w:t>tina</w:t>
      </w:r>
      <w:r w:rsidR="00834546" w:rsidRPr="00834546">
        <w:rPr>
          <w:rFonts w:ascii="Tahoma" w:eastAsia="Times New Roman" w:hAnsi="Tahoma"/>
          <w:sz w:val="20"/>
          <w:szCs w:val="20"/>
          <w:lang w:eastAsia="bg-BG"/>
        </w:rPr>
        <w:t>@</w:t>
      </w:r>
      <w:r w:rsidR="00834546" w:rsidRPr="00834546">
        <w:rPr>
          <w:rFonts w:ascii="Tahoma" w:eastAsia="Times New Roman" w:hAnsi="Tahoma"/>
          <w:sz w:val="20"/>
          <w:szCs w:val="20"/>
          <w:lang w:val="pt-BR" w:eastAsia="bg-BG"/>
        </w:rPr>
        <w:t>burgas</w:t>
      </w:r>
      <w:r w:rsidR="00834546" w:rsidRPr="00834546">
        <w:rPr>
          <w:rFonts w:ascii="Tahoma" w:eastAsia="Times New Roman" w:hAnsi="Tahoma"/>
          <w:sz w:val="20"/>
          <w:szCs w:val="20"/>
          <w:lang w:eastAsia="bg-BG"/>
        </w:rPr>
        <w:t>.</w:t>
      </w:r>
      <w:r w:rsidR="00834546" w:rsidRPr="00834546">
        <w:rPr>
          <w:rFonts w:ascii="Tahoma" w:eastAsia="Times New Roman" w:hAnsi="Tahoma"/>
          <w:sz w:val="20"/>
          <w:szCs w:val="20"/>
          <w:lang w:val="pt-BR" w:eastAsia="bg-BG"/>
        </w:rPr>
        <w:t>bg</w:t>
      </w:r>
    </w:p>
    <w:p w14:paraId="3D8DC8E4" w14:textId="2D346F8C" w:rsidR="00834546" w:rsidRPr="00834546" w:rsidRDefault="00834546" w:rsidP="00834546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 w:rsidRPr="00834546">
        <w:rPr>
          <w:rFonts w:ascii="Times New Roman" w:eastAsia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5C4CD9" wp14:editId="4131C3E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3378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EC6A31C" w14:textId="77777777" w:rsidR="006A691B" w:rsidRPr="00C05CA3" w:rsidRDefault="006A691B" w:rsidP="00C05CA3">
      <w:pPr>
        <w:jc w:val="both"/>
        <w:rPr>
          <w:rFonts w:ascii="Times New Roman" w:hAnsi="Times New Roman"/>
          <w:b/>
          <w:sz w:val="28"/>
          <w:szCs w:val="28"/>
        </w:rPr>
      </w:pPr>
    </w:p>
    <w:p w14:paraId="1E8854B8" w14:textId="77777777" w:rsidR="00077D35" w:rsidRPr="00077D35" w:rsidRDefault="00077D35" w:rsidP="00077D35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077D35">
        <w:rPr>
          <w:rFonts w:ascii="Times New Roman" w:eastAsiaTheme="minorHAnsi" w:hAnsi="Times New Roman"/>
          <w:b/>
          <w:sz w:val="28"/>
          <w:szCs w:val="28"/>
        </w:rPr>
        <w:t>ДО</w:t>
      </w:r>
    </w:p>
    <w:p w14:paraId="6F26E331" w14:textId="77777777" w:rsidR="00077D35" w:rsidRPr="00077D35" w:rsidRDefault="00077D35" w:rsidP="00077D35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077D35">
        <w:rPr>
          <w:rFonts w:ascii="Times New Roman" w:eastAsiaTheme="minorHAnsi" w:hAnsi="Times New Roman"/>
          <w:b/>
          <w:sz w:val="28"/>
          <w:szCs w:val="28"/>
        </w:rPr>
        <w:t>ОБЩИНСКИ СЪВЕТ</w:t>
      </w:r>
    </w:p>
    <w:p w14:paraId="41E6D286" w14:textId="77777777" w:rsidR="00077D35" w:rsidRPr="00077D35" w:rsidRDefault="00077D35" w:rsidP="00077D35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077D35">
        <w:rPr>
          <w:rFonts w:ascii="Times New Roman" w:eastAsiaTheme="minorHAnsi" w:hAnsi="Times New Roman"/>
          <w:b/>
          <w:sz w:val="28"/>
          <w:szCs w:val="28"/>
        </w:rPr>
        <w:t>БУРГАС</w:t>
      </w:r>
    </w:p>
    <w:p w14:paraId="7D2C3EBB" w14:textId="77777777" w:rsidR="00A74AAF" w:rsidRPr="00C05CA3" w:rsidRDefault="00A74AAF" w:rsidP="008D1F39">
      <w:pPr>
        <w:spacing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14:paraId="256F86D1" w14:textId="77777777" w:rsidR="00BC17AD" w:rsidRPr="00C05CA3" w:rsidRDefault="00BC17AD" w:rsidP="008D1F39">
      <w:pPr>
        <w:spacing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C05CA3">
        <w:rPr>
          <w:rFonts w:ascii="Times New Roman" w:eastAsiaTheme="minorHAnsi" w:hAnsi="Times New Roman"/>
          <w:b/>
          <w:sz w:val="28"/>
          <w:szCs w:val="28"/>
        </w:rPr>
        <w:t>ДОКЛАДНА ЗАПИСКА</w:t>
      </w:r>
    </w:p>
    <w:p w14:paraId="4293D592" w14:textId="65BF6B1E" w:rsidR="00BC17AD" w:rsidRPr="00826D9F" w:rsidRDefault="00077D35" w:rsidP="008D1F39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34546">
        <w:rPr>
          <w:rFonts w:ascii="Times New Roman" w:eastAsiaTheme="minorHAnsi" w:hAnsi="Times New Roman"/>
          <w:b/>
          <w:sz w:val="28"/>
          <w:szCs w:val="28"/>
        </w:rPr>
        <w:t>ОТ</w:t>
      </w:r>
    </w:p>
    <w:p w14:paraId="0E209BB7" w14:textId="70C20DCF" w:rsidR="00077D35" w:rsidRDefault="00077D35" w:rsidP="008D1F39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ИНЖ. ЧАНКА КОРАЛСКА </w:t>
      </w:r>
    </w:p>
    <w:p w14:paraId="3C750D1E" w14:textId="7B7D39D5" w:rsidR="00E50C4A" w:rsidRPr="00826D9F" w:rsidRDefault="00077D35" w:rsidP="008D1F39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ЗА </w:t>
      </w:r>
      <w:r w:rsidRPr="00834546">
        <w:rPr>
          <w:rFonts w:ascii="Times New Roman" w:eastAsiaTheme="minorHAnsi" w:hAnsi="Times New Roman"/>
          <w:b/>
          <w:sz w:val="28"/>
          <w:szCs w:val="28"/>
        </w:rPr>
        <w:t>КМЕТ НА ОБЩИНА БУРГАС</w:t>
      </w:r>
      <w:r>
        <w:rPr>
          <w:rFonts w:ascii="Times New Roman" w:eastAsiaTheme="minorHAnsi" w:hAnsi="Times New Roman"/>
          <w:b/>
          <w:sz w:val="28"/>
          <w:szCs w:val="28"/>
        </w:rPr>
        <w:t>, СЪГЛ. ЗАПОВЕД № 2989/13.10.2021г.</w:t>
      </w:r>
    </w:p>
    <w:p w14:paraId="718511E2" w14:textId="77777777" w:rsidR="00BC17AD" w:rsidRPr="00C05CA3" w:rsidRDefault="00BC17AD" w:rsidP="008D1F39">
      <w:pPr>
        <w:spacing w:line="259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14:paraId="7EF7D70C" w14:textId="77777777" w:rsidR="00A74AAF" w:rsidRPr="00C05CA3" w:rsidRDefault="00A74AAF" w:rsidP="00C05CA3">
      <w:p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05CA3">
        <w:rPr>
          <w:rFonts w:ascii="Times New Roman" w:eastAsiaTheme="minorHAnsi" w:hAnsi="Times New Roman"/>
          <w:b/>
          <w:sz w:val="28"/>
          <w:szCs w:val="28"/>
          <w:u w:val="single"/>
        </w:rPr>
        <w:t>ОТНОСНО:</w:t>
      </w:r>
      <w:r w:rsidRPr="00C05CA3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5CA3">
        <w:rPr>
          <w:rFonts w:ascii="Times New Roman" w:hAnsi="Times New Roman"/>
          <w:sz w:val="28"/>
          <w:szCs w:val="28"/>
        </w:rPr>
        <w:t xml:space="preserve">Даване на съгласие за участие на Община Бургас </w:t>
      </w:r>
      <w:r w:rsidRPr="00C05CA3">
        <w:rPr>
          <w:rFonts w:ascii="Times New Roman" w:eastAsiaTheme="minorHAnsi" w:hAnsi="Times New Roman"/>
          <w:sz w:val="28"/>
          <w:szCs w:val="28"/>
        </w:rPr>
        <w:t xml:space="preserve">Сдружение с нестопанска цел в обществена полза с наименование: </w:t>
      </w:r>
      <w:r w:rsidR="00E50C4A" w:rsidRPr="00C05CA3">
        <w:rPr>
          <w:rFonts w:ascii="Times New Roman" w:eastAsiaTheme="minorHAnsi" w:hAnsi="Times New Roman"/>
          <w:sz w:val="28"/>
          <w:szCs w:val="28"/>
        </w:rPr>
        <w:t>сдружение „АЛИАНС БЪЛГАРСКО ЧЕРНОМОРИЕ”</w:t>
      </w:r>
    </w:p>
    <w:p w14:paraId="337C83E3" w14:textId="7DA194B4" w:rsidR="0027122C" w:rsidRDefault="00BC17AD" w:rsidP="0030695B">
      <w:pPr>
        <w:spacing w:line="259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05CA3">
        <w:rPr>
          <w:rFonts w:ascii="Times New Roman" w:eastAsiaTheme="minorHAnsi" w:hAnsi="Times New Roman"/>
          <w:b/>
          <w:sz w:val="28"/>
          <w:szCs w:val="28"/>
        </w:rPr>
        <w:t>УВАЖАЕМИ ОБЩИНСКИ СЪВЕТНИЦИ,</w:t>
      </w:r>
    </w:p>
    <w:p w14:paraId="47535494" w14:textId="7C232EBA" w:rsidR="00A666AB" w:rsidRDefault="00A666AB" w:rsidP="0030695B">
      <w:pPr>
        <w:spacing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5CA3">
        <w:rPr>
          <w:rFonts w:ascii="Times New Roman" w:hAnsi="Times New Roman"/>
          <w:sz w:val="28"/>
          <w:szCs w:val="28"/>
        </w:rPr>
        <w:t>В Община Бургас постъпи п</w:t>
      </w:r>
      <w:r>
        <w:rPr>
          <w:rFonts w:ascii="Times New Roman" w:hAnsi="Times New Roman"/>
          <w:sz w:val="28"/>
          <w:szCs w:val="28"/>
        </w:rPr>
        <w:t xml:space="preserve">окана </w:t>
      </w:r>
      <w:r w:rsidRPr="00C05CA3">
        <w:rPr>
          <w:rFonts w:ascii="Times New Roman" w:hAnsi="Times New Roman"/>
          <w:sz w:val="28"/>
          <w:szCs w:val="28"/>
        </w:rPr>
        <w:t>от „</w:t>
      </w:r>
      <w:proofErr w:type="spellStart"/>
      <w:r w:rsidRPr="00C05CA3">
        <w:rPr>
          <w:rFonts w:ascii="Times New Roman" w:hAnsi="Times New Roman"/>
          <w:sz w:val="28"/>
          <w:szCs w:val="28"/>
        </w:rPr>
        <w:t>Фрапорт</w:t>
      </w:r>
      <w:proofErr w:type="spellEnd"/>
      <w:r w:rsidRPr="00C05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CA3">
        <w:rPr>
          <w:rFonts w:ascii="Times New Roman" w:hAnsi="Times New Roman"/>
          <w:sz w:val="28"/>
          <w:szCs w:val="28"/>
        </w:rPr>
        <w:t>Туинстар</w:t>
      </w:r>
      <w:proofErr w:type="spellEnd"/>
      <w:r w:rsidRPr="00C05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CA3">
        <w:rPr>
          <w:rFonts w:ascii="Times New Roman" w:hAnsi="Times New Roman"/>
          <w:sz w:val="28"/>
          <w:szCs w:val="28"/>
        </w:rPr>
        <w:t>Еърпорт</w:t>
      </w:r>
      <w:proofErr w:type="spellEnd"/>
      <w:r w:rsidRPr="00C05C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5CA3">
        <w:rPr>
          <w:rFonts w:ascii="Times New Roman" w:hAnsi="Times New Roman"/>
          <w:sz w:val="28"/>
          <w:szCs w:val="28"/>
        </w:rPr>
        <w:t>Мендижмънт</w:t>
      </w:r>
      <w:proofErr w:type="spellEnd"/>
      <w:r w:rsidRPr="00C05CA3">
        <w:rPr>
          <w:rFonts w:ascii="Times New Roman" w:hAnsi="Times New Roman"/>
          <w:sz w:val="28"/>
          <w:szCs w:val="28"/>
        </w:rPr>
        <w:t>“ АД, за участие</w:t>
      </w:r>
      <w:r>
        <w:rPr>
          <w:rFonts w:ascii="Times New Roman" w:hAnsi="Times New Roman"/>
          <w:sz w:val="28"/>
          <w:szCs w:val="28"/>
        </w:rPr>
        <w:t xml:space="preserve"> на Община Бургас</w:t>
      </w:r>
      <w:r w:rsidRPr="00C05CA3">
        <w:rPr>
          <w:rFonts w:ascii="Times New Roman" w:hAnsi="Times New Roman"/>
          <w:sz w:val="28"/>
          <w:szCs w:val="28"/>
        </w:rPr>
        <w:t xml:space="preserve"> в сдружение „АЛИАНС БЪЛГАРСКО ЧЕРНОМОРИЕ”</w:t>
      </w:r>
      <w:r w:rsidR="00C97995">
        <w:rPr>
          <w:rFonts w:ascii="Times New Roman" w:hAnsi="Times New Roman"/>
          <w:sz w:val="28"/>
          <w:szCs w:val="28"/>
        </w:rPr>
        <w:t xml:space="preserve"> ЕИК </w:t>
      </w:r>
      <w:r w:rsidR="00C97995" w:rsidRPr="00C97995">
        <w:rPr>
          <w:rFonts w:ascii="Times New Roman" w:hAnsi="Times New Roman"/>
          <w:sz w:val="28"/>
          <w:szCs w:val="28"/>
        </w:rPr>
        <w:t>206653316</w:t>
      </w:r>
      <w:r w:rsidR="00290AE7">
        <w:rPr>
          <w:rFonts w:ascii="Times New Roman" w:hAnsi="Times New Roman"/>
          <w:sz w:val="28"/>
          <w:szCs w:val="28"/>
        </w:rPr>
        <w:t>, с приложена презентация за целите на сдружението и устав</w:t>
      </w:r>
      <w:r w:rsidRPr="00C05CA3">
        <w:rPr>
          <w:rFonts w:ascii="Times New Roman" w:hAnsi="Times New Roman"/>
          <w:sz w:val="28"/>
          <w:szCs w:val="28"/>
        </w:rPr>
        <w:t xml:space="preserve">. </w:t>
      </w:r>
    </w:p>
    <w:p w14:paraId="7DB09856" w14:textId="289E15A0" w:rsidR="00A666AB" w:rsidRPr="00290AE7" w:rsidRDefault="00A666AB" w:rsidP="00290AE7">
      <w:pPr>
        <w:spacing w:line="259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Сдружението е учредено на 30.07.2021г. и регистрирано в Търговския регистър на Агенцията по вписвания н</w:t>
      </w:r>
      <w:r w:rsidRPr="00A666AB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A666AB">
        <w:rPr>
          <w:rFonts w:ascii="Times New Roman" w:eastAsiaTheme="minorHAnsi" w:hAnsi="Times New Roman"/>
          <w:sz w:val="28"/>
          <w:szCs w:val="28"/>
        </w:rPr>
        <w:t>16 септември 2021г</w:t>
      </w:r>
      <w:r>
        <w:rPr>
          <w:rFonts w:ascii="Times New Roman" w:eastAsiaTheme="minorHAnsi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Учредители са повече от 20 организации и представители на туристическия бизнес по Южното Черноморие- хотели, туроператори, авиокомпании, двете черноморски летища, неправителствени организации.</w:t>
      </w:r>
      <w:r w:rsidR="00290AE7">
        <w:rPr>
          <w:rFonts w:ascii="Times New Roman" w:hAnsi="Times New Roman"/>
          <w:sz w:val="28"/>
          <w:szCs w:val="28"/>
        </w:rPr>
        <w:t xml:space="preserve"> Освен представители на туристическия бранш и компании, които предоставят свързани с туризма услуги, за </w:t>
      </w:r>
      <w:r w:rsidR="00290AE7" w:rsidRPr="00C05CA3">
        <w:rPr>
          <w:rFonts w:ascii="Times New Roman" w:hAnsi="Times New Roman"/>
          <w:sz w:val="28"/>
          <w:szCs w:val="28"/>
        </w:rPr>
        <w:t>членове са пок</w:t>
      </w:r>
      <w:r w:rsidR="00290AE7">
        <w:rPr>
          <w:rFonts w:ascii="Times New Roman" w:hAnsi="Times New Roman"/>
          <w:sz w:val="28"/>
          <w:szCs w:val="28"/>
        </w:rPr>
        <w:t>анени всички черноморски общини и</w:t>
      </w:r>
      <w:r w:rsidR="00290AE7" w:rsidRPr="00C05CA3">
        <w:rPr>
          <w:rFonts w:ascii="Times New Roman" w:hAnsi="Times New Roman"/>
          <w:sz w:val="28"/>
          <w:szCs w:val="28"/>
        </w:rPr>
        <w:t xml:space="preserve"> Министерство н</w:t>
      </w:r>
      <w:r w:rsidR="00290AE7">
        <w:rPr>
          <w:rFonts w:ascii="Times New Roman" w:hAnsi="Times New Roman"/>
          <w:sz w:val="28"/>
          <w:szCs w:val="28"/>
        </w:rPr>
        <w:t>а туризма на Република България</w:t>
      </w:r>
      <w:r w:rsidR="00290AE7" w:rsidRPr="00C05CA3">
        <w:rPr>
          <w:rFonts w:ascii="Times New Roman" w:hAnsi="Times New Roman"/>
          <w:sz w:val="28"/>
          <w:szCs w:val="28"/>
        </w:rPr>
        <w:t>.</w:t>
      </w:r>
    </w:p>
    <w:p w14:paraId="7A8BEF29" w14:textId="668A4814" w:rsidR="003C195E" w:rsidRDefault="00A666AB" w:rsidP="00A666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Проектът за създаване на </w:t>
      </w:r>
      <w:r w:rsidRPr="00C05CA3">
        <w:rPr>
          <w:rFonts w:ascii="Times New Roman" w:hAnsi="Times New Roman"/>
          <w:sz w:val="28"/>
          <w:szCs w:val="28"/>
        </w:rPr>
        <w:t>сдружение „АЛИАНС БЪЛГАРСКО ЧЕРНОМОРИЕ”</w:t>
      </w:r>
      <w:r>
        <w:rPr>
          <w:rFonts w:ascii="Times New Roman" w:hAnsi="Times New Roman"/>
          <w:sz w:val="28"/>
          <w:szCs w:val="28"/>
        </w:rPr>
        <w:t xml:space="preserve"> беше представен на проведена среща в Областна администрация Бургас, а целта му е да обедини усилията на </w:t>
      </w:r>
      <w:r w:rsidR="00290AE7">
        <w:rPr>
          <w:rFonts w:ascii="Times New Roman" w:hAnsi="Times New Roman"/>
          <w:sz w:val="28"/>
          <w:szCs w:val="28"/>
        </w:rPr>
        <w:t xml:space="preserve">държавата, черноморските </w:t>
      </w:r>
      <w:r>
        <w:rPr>
          <w:rFonts w:ascii="Times New Roman" w:hAnsi="Times New Roman"/>
          <w:sz w:val="28"/>
          <w:szCs w:val="28"/>
        </w:rPr>
        <w:t xml:space="preserve">общини, </w:t>
      </w:r>
      <w:r w:rsidRPr="00C05CA3">
        <w:rPr>
          <w:rFonts w:ascii="Times New Roman" w:hAnsi="Times New Roman"/>
          <w:sz w:val="28"/>
          <w:szCs w:val="28"/>
        </w:rPr>
        <w:t>хотелиери, туроператори, авиокомпании, туристически организации и сдружения</w:t>
      </w:r>
      <w:r>
        <w:rPr>
          <w:rFonts w:ascii="Times New Roman" w:hAnsi="Times New Roman"/>
          <w:sz w:val="28"/>
          <w:szCs w:val="28"/>
        </w:rPr>
        <w:t xml:space="preserve">, за създаване на общ бранд Българско  Черноморие, за съвместно разработване на </w:t>
      </w:r>
      <w:r w:rsidRPr="00084E67">
        <w:rPr>
          <w:rFonts w:ascii="Times New Roman" w:hAnsi="Times New Roman"/>
          <w:sz w:val="28"/>
          <w:szCs w:val="28"/>
        </w:rPr>
        <w:t>стратегии, програми и стандарти за качество</w:t>
      </w:r>
      <w:r>
        <w:rPr>
          <w:rFonts w:ascii="Times New Roman" w:hAnsi="Times New Roman"/>
          <w:sz w:val="28"/>
          <w:szCs w:val="28"/>
        </w:rPr>
        <w:t xml:space="preserve">, участие в международни форуми и събития в областта на туризма и </w:t>
      </w:r>
      <w:r w:rsidRPr="00084E67">
        <w:rPr>
          <w:rFonts w:ascii="Times New Roman" w:hAnsi="Times New Roman"/>
          <w:sz w:val="28"/>
          <w:szCs w:val="28"/>
        </w:rPr>
        <w:t xml:space="preserve">разработването и управлението на проекти, </w:t>
      </w:r>
      <w:r w:rsidRPr="00084E67">
        <w:rPr>
          <w:rFonts w:ascii="Times New Roman" w:hAnsi="Times New Roman"/>
          <w:sz w:val="28"/>
          <w:szCs w:val="28"/>
        </w:rPr>
        <w:lastRenderedPageBreak/>
        <w:t>финансирани от правителството на Република България, фондовете на ЕС или от международни организации.</w:t>
      </w:r>
    </w:p>
    <w:p w14:paraId="23D90A8D" w14:textId="5E7EB729" w:rsidR="00B95190" w:rsidRPr="00B95190" w:rsidRDefault="00084E67" w:rsidP="00826D9F">
      <w:pPr>
        <w:jc w:val="both"/>
        <w:rPr>
          <w:rFonts w:ascii="Times New Roman" w:hAnsi="Times New Roman"/>
          <w:sz w:val="28"/>
          <w:szCs w:val="28"/>
        </w:rPr>
      </w:pPr>
      <w:r w:rsidRPr="00C05CA3">
        <w:rPr>
          <w:rFonts w:ascii="Times New Roman" w:hAnsi="Times New Roman"/>
          <w:sz w:val="28"/>
          <w:szCs w:val="28"/>
        </w:rPr>
        <w:tab/>
      </w:r>
      <w:r w:rsidR="00A666AB">
        <w:rPr>
          <w:rFonts w:ascii="Times New Roman" w:hAnsi="Times New Roman"/>
          <w:sz w:val="28"/>
          <w:szCs w:val="28"/>
        </w:rPr>
        <w:t xml:space="preserve">Правната форма на </w:t>
      </w:r>
      <w:r w:rsidR="00A666AB" w:rsidRPr="00C05CA3">
        <w:rPr>
          <w:rFonts w:ascii="Times New Roman" w:hAnsi="Times New Roman"/>
          <w:sz w:val="28"/>
          <w:szCs w:val="28"/>
        </w:rPr>
        <w:t>„АЛИАНС БЪЛГАРСКО ЧЕРНОМОРИЕ”</w:t>
      </w:r>
      <w:r w:rsidR="00A666AB">
        <w:rPr>
          <w:rFonts w:ascii="Times New Roman" w:hAnsi="Times New Roman"/>
          <w:sz w:val="28"/>
          <w:szCs w:val="28"/>
        </w:rPr>
        <w:t xml:space="preserve"> е  сдружение с нестопанска цел – продуктово туристическо сдружение, учредено и действащо съгласно разпоредбите на Закона за юридическите лиза с нестопанска цел</w:t>
      </w:r>
      <w:r w:rsidR="00290AE7">
        <w:rPr>
          <w:rFonts w:ascii="Times New Roman" w:hAnsi="Times New Roman"/>
          <w:sz w:val="28"/>
          <w:szCs w:val="28"/>
        </w:rPr>
        <w:t xml:space="preserve"> и § 1, т.10 от Допълнителните разпоредби на Закона за туризма. Сдружението се самоопределя като сдружение за общественополезна дейност, с </w:t>
      </w:r>
      <w:r w:rsidR="00AC4490">
        <w:rPr>
          <w:rFonts w:ascii="Times New Roman" w:hAnsi="Times New Roman"/>
          <w:sz w:val="28"/>
          <w:szCs w:val="28"/>
        </w:rPr>
        <w:t>предмет</w:t>
      </w:r>
      <w:r w:rsidR="00290AE7">
        <w:rPr>
          <w:rFonts w:ascii="Times New Roman" w:hAnsi="Times New Roman"/>
          <w:sz w:val="28"/>
          <w:szCs w:val="28"/>
        </w:rPr>
        <w:t xml:space="preserve">: </w:t>
      </w:r>
      <w:r w:rsidR="00834546">
        <w:rPr>
          <w:rFonts w:ascii="Times New Roman" w:hAnsi="Times New Roman"/>
          <w:sz w:val="28"/>
          <w:szCs w:val="28"/>
        </w:rPr>
        <w:t xml:space="preserve"> </w:t>
      </w:r>
    </w:p>
    <w:p w14:paraId="5876810A" w14:textId="77777777" w:rsidR="00B95190" w:rsidRPr="00B95190" w:rsidRDefault="00B95190" w:rsidP="00B95190">
      <w:pPr>
        <w:numPr>
          <w:ilvl w:val="0"/>
          <w:numId w:val="10"/>
        </w:numPr>
        <w:tabs>
          <w:tab w:val="clear" w:pos="675"/>
          <w:tab w:val="num" w:pos="360"/>
        </w:tabs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B95190">
        <w:rPr>
          <w:rFonts w:ascii="Times New Roman" w:hAnsi="Times New Roman"/>
          <w:sz w:val="28"/>
          <w:szCs w:val="28"/>
        </w:rPr>
        <w:t xml:space="preserve">Да създаде, поддържа и развива дигиталната платформа </w:t>
      </w:r>
      <w:hyperlink r:id="rId9" w:history="1">
        <w:r w:rsidRPr="00B95190">
          <w:rPr>
            <w:rFonts w:ascii="Times New Roman" w:hAnsi="Times New Roman"/>
            <w:sz w:val="28"/>
            <w:szCs w:val="28"/>
          </w:rPr>
          <w:t>www.bulgarianblacksea.com</w:t>
        </w:r>
      </w:hyperlink>
      <w:r w:rsidRPr="00B95190">
        <w:rPr>
          <w:rFonts w:ascii="Times New Roman" w:hAnsi="Times New Roman"/>
          <w:sz w:val="28"/>
          <w:szCs w:val="28"/>
        </w:rPr>
        <w:t>, както и мобилно приложение със същото наименование за целите на дигиталния маркетинг на дестинацията;</w:t>
      </w:r>
    </w:p>
    <w:p w14:paraId="554130DA" w14:textId="77777777" w:rsidR="00B95190" w:rsidRPr="00B95190" w:rsidRDefault="00B95190" w:rsidP="00B95190">
      <w:pPr>
        <w:numPr>
          <w:ilvl w:val="0"/>
          <w:numId w:val="10"/>
        </w:numPr>
        <w:tabs>
          <w:tab w:val="clear" w:pos="675"/>
          <w:tab w:val="num" w:pos="270"/>
          <w:tab w:val="num" w:pos="360"/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B95190">
        <w:rPr>
          <w:rFonts w:ascii="Times New Roman" w:hAnsi="Times New Roman"/>
          <w:sz w:val="28"/>
          <w:szCs w:val="28"/>
        </w:rPr>
        <w:t xml:space="preserve"> Да разработи и прилага маркетингова стратегия за популяризиране на Българското Черноморие, чрез бранда </w:t>
      </w:r>
      <w:proofErr w:type="spellStart"/>
      <w:r w:rsidRPr="00B95190">
        <w:rPr>
          <w:rFonts w:ascii="Times New Roman" w:hAnsi="Times New Roman"/>
          <w:sz w:val="28"/>
          <w:szCs w:val="28"/>
        </w:rPr>
        <w:t>BulgarianBlackSea</w:t>
      </w:r>
      <w:proofErr w:type="spellEnd"/>
      <w:r w:rsidRPr="00B95190">
        <w:rPr>
          <w:rFonts w:ascii="Times New Roman" w:hAnsi="Times New Roman"/>
          <w:sz w:val="28"/>
          <w:szCs w:val="28"/>
        </w:rPr>
        <w:t>;</w:t>
      </w:r>
    </w:p>
    <w:p w14:paraId="40FBFB54" w14:textId="77777777" w:rsidR="00B95190" w:rsidRPr="00B95190" w:rsidRDefault="00B95190" w:rsidP="00B95190">
      <w:pPr>
        <w:numPr>
          <w:ilvl w:val="0"/>
          <w:numId w:val="10"/>
        </w:numPr>
        <w:tabs>
          <w:tab w:val="clear" w:pos="675"/>
          <w:tab w:val="num" w:pos="270"/>
          <w:tab w:val="num" w:pos="360"/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B95190">
        <w:rPr>
          <w:rFonts w:ascii="Times New Roman" w:hAnsi="Times New Roman"/>
          <w:sz w:val="28"/>
          <w:szCs w:val="28"/>
        </w:rPr>
        <w:t xml:space="preserve"> Да организира срещи, симпозиуми, семинари и други национални или регионални мероприятия за постигане на целите си; </w:t>
      </w:r>
    </w:p>
    <w:p w14:paraId="1DE5A115" w14:textId="77777777" w:rsidR="00B95190" w:rsidRPr="00B95190" w:rsidRDefault="00B95190" w:rsidP="00B95190">
      <w:pPr>
        <w:numPr>
          <w:ilvl w:val="0"/>
          <w:numId w:val="10"/>
        </w:numPr>
        <w:tabs>
          <w:tab w:val="clear" w:pos="675"/>
          <w:tab w:val="num" w:pos="270"/>
          <w:tab w:val="num" w:pos="360"/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B95190">
        <w:rPr>
          <w:rFonts w:ascii="Times New Roman" w:hAnsi="Times New Roman"/>
          <w:sz w:val="28"/>
          <w:szCs w:val="28"/>
        </w:rPr>
        <w:t xml:space="preserve"> Да участва в разработването на стратегии, програми и стандарти за качество за развитието на Българската Черноморска дестинация;</w:t>
      </w:r>
    </w:p>
    <w:p w14:paraId="0D6154C2" w14:textId="77777777" w:rsidR="00B95190" w:rsidRPr="00B95190" w:rsidRDefault="00B95190" w:rsidP="00B95190">
      <w:pPr>
        <w:numPr>
          <w:ilvl w:val="0"/>
          <w:numId w:val="10"/>
        </w:numPr>
        <w:tabs>
          <w:tab w:val="clear" w:pos="675"/>
          <w:tab w:val="num" w:pos="270"/>
          <w:tab w:val="num" w:pos="360"/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B95190">
        <w:rPr>
          <w:rFonts w:ascii="Times New Roman" w:hAnsi="Times New Roman"/>
          <w:sz w:val="28"/>
          <w:szCs w:val="28"/>
        </w:rPr>
        <w:t xml:space="preserve"> Да участва в международни форуми и събития в областта на туризма и популяризира дейността на сдружението и резултатите от нея;</w:t>
      </w:r>
    </w:p>
    <w:p w14:paraId="69FD5DCE" w14:textId="77777777" w:rsidR="00B95190" w:rsidRPr="00B95190" w:rsidRDefault="00B95190" w:rsidP="00B95190">
      <w:pPr>
        <w:numPr>
          <w:ilvl w:val="0"/>
          <w:numId w:val="10"/>
        </w:numPr>
        <w:tabs>
          <w:tab w:val="clear" w:pos="675"/>
          <w:tab w:val="num" w:pos="270"/>
          <w:tab w:val="num" w:pos="360"/>
          <w:tab w:val="left" w:pos="540"/>
        </w:tabs>
        <w:spacing w:after="0" w:line="240" w:lineRule="auto"/>
        <w:ind w:left="360" w:firstLine="0"/>
        <w:jc w:val="both"/>
        <w:rPr>
          <w:rFonts w:ascii="Times New Roman" w:hAnsi="Times New Roman"/>
          <w:sz w:val="28"/>
          <w:szCs w:val="28"/>
        </w:rPr>
      </w:pPr>
      <w:r w:rsidRPr="00B95190">
        <w:rPr>
          <w:rFonts w:ascii="Times New Roman" w:hAnsi="Times New Roman"/>
          <w:sz w:val="28"/>
          <w:szCs w:val="28"/>
        </w:rPr>
        <w:t xml:space="preserve"> Да участва в разработването и управлението на проекти, финансирани от правителството на Република България и неговите институции, фондовете на ЕС или от международни организации, самостоятелно или съвместно с други партньори.</w:t>
      </w:r>
    </w:p>
    <w:p w14:paraId="3804A50B" w14:textId="77777777" w:rsidR="00B95190" w:rsidRPr="00B95190" w:rsidRDefault="00B95190" w:rsidP="00B95190">
      <w:pPr>
        <w:tabs>
          <w:tab w:val="num" w:pos="270"/>
          <w:tab w:val="left" w:pos="540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14:paraId="05DDCBB0" w14:textId="7D888AB7" w:rsidR="00084E67" w:rsidRPr="00084E67" w:rsidRDefault="00084E67" w:rsidP="00826D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4E67">
        <w:rPr>
          <w:rFonts w:ascii="Times New Roman" w:hAnsi="Times New Roman"/>
          <w:sz w:val="28"/>
          <w:szCs w:val="28"/>
        </w:rPr>
        <w:t>С</w:t>
      </w:r>
      <w:r w:rsidR="00B95190">
        <w:rPr>
          <w:rFonts w:ascii="Times New Roman" w:hAnsi="Times New Roman"/>
          <w:sz w:val="28"/>
          <w:szCs w:val="28"/>
        </w:rPr>
        <w:t>ъгласно приложения проект на устав, с</w:t>
      </w:r>
      <w:r w:rsidRPr="00084E67">
        <w:rPr>
          <w:rFonts w:ascii="Times New Roman" w:hAnsi="Times New Roman"/>
          <w:sz w:val="28"/>
          <w:szCs w:val="28"/>
        </w:rPr>
        <w:t>дружението може да извършва допълнителна стопанска дейност, по смисъла на чл. 3, ал. 3 от ЗЮЛНЦ, само ако същата е свързана с основната му дейност, като приходите ще се използват за постигане на целите на Сдружението.</w:t>
      </w:r>
      <w:r w:rsidR="00B95190">
        <w:rPr>
          <w:rFonts w:ascii="Times New Roman" w:hAnsi="Times New Roman"/>
          <w:sz w:val="28"/>
          <w:szCs w:val="28"/>
        </w:rPr>
        <w:t xml:space="preserve"> Предвижда се допълнителната стопанска дейност да </w:t>
      </w:r>
      <w:r w:rsidR="00290AE7">
        <w:rPr>
          <w:rFonts w:ascii="Times New Roman" w:hAnsi="Times New Roman"/>
          <w:sz w:val="28"/>
          <w:szCs w:val="28"/>
        </w:rPr>
        <w:t>е свързана с м</w:t>
      </w:r>
      <w:r w:rsidRPr="00B95190">
        <w:rPr>
          <w:rFonts w:ascii="Times New Roman" w:hAnsi="Times New Roman"/>
          <w:sz w:val="28"/>
          <w:szCs w:val="28"/>
        </w:rPr>
        <w:t>аркетингови проучвания и анализи, у</w:t>
      </w:r>
      <w:r w:rsidR="00290AE7">
        <w:rPr>
          <w:rFonts w:ascii="Times New Roman" w:hAnsi="Times New Roman"/>
          <w:sz w:val="28"/>
          <w:szCs w:val="28"/>
        </w:rPr>
        <w:t>частие в туристически изложения, и</w:t>
      </w:r>
      <w:r w:rsidRPr="00084E67">
        <w:rPr>
          <w:rFonts w:ascii="Times New Roman" w:hAnsi="Times New Roman"/>
          <w:sz w:val="28"/>
          <w:szCs w:val="28"/>
        </w:rPr>
        <w:t>зследвания и разработване и управление на проекти в областта на туризма</w:t>
      </w:r>
      <w:r w:rsidR="00290AE7">
        <w:rPr>
          <w:rFonts w:ascii="Times New Roman" w:hAnsi="Times New Roman"/>
          <w:sz w:val="28"/>
          <w:szCs w:val="28"/>
        </w:rPr>
        <w:t xml:space="preserve">, </w:t>
      </w:r>
      <w:r w:rsidR="00B95190" w:rsidRPr="00B95190">
        <w:rPr>
          <w:rFonts w:ascii="Times New Roman" w:hAnsi="Times New Roman"/>
          <w:sz w:val="28"/>
          <w:szCs w:val="28"/>
        </w:rPr>
        <w:t xml:space="preserve"> </w:t>
      </w:r>
      <w:r w:rsidRPr="00084E67">
        <w:rPr>
          <w:rFonts w:ascii="Times New Roman" w:hAnsi="Times New Roman"/>
          <w:sz w:val="28"/>
          <w:szCs w:val="28"/>
        </w:rPr>
        <w:t>Консултантска дейност, информационни и рекламни услуги</w:t>
      </w:r>
      <w:r w:rsidR="00290AE7">
        <w:rPr>
          <w:rFonts w:ascii="Times New Roman" w:hAnsi="Times New Roman"/>
          <w:sz w:val="28"/>
          <w:szCs w:val="28"/>
        </w:rPr>
        <w:t>.</w:t>
      </w:r>
    </w:p>
    <w:p w14:paraId="15E46A02" w14:textId="11ADADB2" w:rsidR="00A03DFC" w:rsidRPr="00A03DFC" w:rsidRDefault="00077D35" w:rsidP="00826D9F">
      <w:pPr>
        <w:ind w:firstLine="36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b/>
        </w:rPr>
        <w:tab/>
      </w:r>
      <w:r w:rsidR="00B95190" w:rsidRPr="00B95190">
        <w:rPr>
          <w:rFonts w:ascii="Times New Roman" w:eastAsiaTheme="minorHAnsi" w:hAnsi="Times New Roman"/>
          <w:sz w:val="28"/>
          <w:szCs w:val="28"/>
        </w:rPr>
        <w:t>Основните цели на сдружението са</w:t>
      </w:r>
      <w:r w:rsidR="00B95190">
        <w:rPr>
          <w:rFonts w:ascii="Times New Roman" w:eastAsiaTheme="minorHAnsi" w:hAnsi="Times New Roman"/>
          <w:sz w:val="28"/>
          <w:szCs w:val="28"/>
        </w:rPr>
        <w:t xml:space="preserve"> 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>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>а популяризира Българската Черноморска дестинация като предпочитана туристическа дестинация в Европа и света и да издига престижа на Българското Черноморие като привлекателен обект за инвестиции и търговско сътрудничество;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>а осигури проспериращо и устойчиво развитие на Българското Черноморие</w:t>
      </w:r>
      <w:r w:rsidR="00834546">
        <w:rPr>
          <w:rFonts w:ascii="Times New Roman" w:eastAsiaTheme="minorHAnsi" w:hAnsi="Times New Roman"/>
          <w:sz w:val="28"/>
          <w:szCs w:val="28"/>
        </w:rPr>
        <w:t>,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чpeз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внeдpявaне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на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нoви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инoвaтивни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peшeния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и дигитални инициативи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нa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тepитopията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, да съдейства на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мecтнaтa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иĸoнoмиĸa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да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cтaвa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пo-ycтoйчивa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и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ĸoнĸypeнтocпocoбнa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и да генерира допълнителна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дoбaвeнa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cтoйнocт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за своите членове и за свързаните с тях индустрии;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>а позиционира Българското Черноморие като атрактивна, иновативната и устойчива туристическа дестинация;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а увеличи конкурентоспособността на Българското Черноморие и да подобри качеството на обслужването в </w:t>
      </w:r>
      <w:r w:rsidR="00B95190" w:rsidRPr="0027122C">
        <w:rPr>
          <w:rFonts w:ascii="Times New Roman" w:eastAsiaTheme="minorHAnsi" w:hAnsi="Times New Roman"/>
          <w:sz w:val="28"/>
          <w:szCs w:val="28"/>
        </w:rPr>
        <w:lastRenderedPageBreak/>
        <w:t>сферата на туризма;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а създаде бранд Българско Черноморие, чието наименование се изписва на  английски език: 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BulgarianBlackSea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>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а създаде дигитална платформа </w:t>
      </w:r>
      <w:hyperlink r:id="rId10" w:history="1">
        <w:r w:rsidR="00B95190" w:rsidRPr="00B95190">
          <w:rPr>
            <w:rFonts w:ascii="Times New Roman" w:eastAsiaTheme="minorHAnsi" w:hAnsi="Times New Roman"/>
            <w:sz w:val="28"/>
            <w:szCs w:val="28"/>
          </w:rPr>
          <w:t>www.bulgarianblacksea.com</w:t>
        </w:r>
      </w:hyperlink>
      <w:r w:rsidR="00B95190" w:rsidRPr="0027122C">
        <w:rPr>
          <w:rFonts w:ascii="Times New Roman" w:eastAsiaTheme="minorHAnsi" w:hAnsi="Times New Roman"/>
          <w:sz w:val="28"/>
          <w:szCs w:val="28"/>
        </w:rPr>
        <w:t>, както и мобилно приложение за целите на дигиталния маркетинг на дестинацията;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а разработи и прилага маркетингова стратегия за популяризиране на Българското Черноморие чрез бранда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BulgarianBlackSea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>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>а представлява обединения интерес на членовете си пред публичните органи и институции в Република България, както и пред международни и други сродни организации в страната и чужбина;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>а осигури среда за сътрудничество между представителите на туристическия и авиационния сектор, както и да  насърчава  партньорството ме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>жду публичния и частния сектор;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а съдейства на своите членове за получаване на отстъпки от цената на стоки и услуги, вкл. услуги, предоставяни от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енергоразпределителни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B95190" w:rsidRPr="0027122C">
        <w:rPr>
          <w:rFonts w:ascii="Times New Roman" w:eastAsiaTheme="minorHAnsi" w:hAnsi="Times New Roman"/>
          <w:sz w:val="28"/>
          <w:szCs w:val="28"/>
        </w:rPr>
        <w:t>топлоснабдителни</w:t>
      </w:r>
      <w:proofErr w:type="spellEnd"/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 и водоснабдителни дружества, чрез сключване на договори за участие в съвместни проекти и поръчки (вкл. сключване на договор за покупко-продажба на електрическа енергия) и др.;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а проучва и да кандидатства за Европейски фондове, с които да постигне финансиране на </w:t>
      </w:r>
      <w:r w:rsidR="00834546">
        <w:rPr>
          <w:rFonts w:ascii="Times New Roman" w:eastAsiaTheme="minorHAnsi" w:hAnsi="Times New Roman"/>
          <w:sz w:val="28"/>
          <w:szCs w:val="28"/>
        </w:rPr>
        <w:t>цитираните</w:t>
      </w:r>
      <w:r w:rsidR="00834546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>дейности;</w:t>
      </w:r>
      <w:r w:rsidR="00B95190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B95190" w:rsidRPr="0027122C">
        <w:rPr>
          <w:rFonts w:ascii="Times New Roman" w:eastAsiaTheme="minorHAnsi" w:hAnsi="Times New Roman"/>
          <w:sz w:val="28"/>
          <w:szCs w:val="28"/>
        </w:rPr>
        <w:t xml:space="preserve">а работи в тясно взаимодействие с Министерството на туризма, за да постигне гореспоменатите цели. </w:t>
      </w:r>
    </w:p>
    <w:p w14:paraId="76C38B0A" w14:textId="4EED38C4" w:rsidR="00325003" w:rsidRPr="00325003" w:rsidRDefault="00325003" w:rsidP="00B9519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5CA3">
        <w:rPr>
          <w:rFonts w:ascii="Times New Roman" w:eastAsia="Times New Roman" w:hAnsi="Times New Roman"/>
          <w:sz w:val="28"/>
          <w:szCs w:val="28"/>
        </w:rPr>
        <w:t xml:space="preserve">За постигане на целите, </w:t>
      </w:r>
      <w:r w:rsidR="00AE176A" w:rsidRPr="00C05CA3">
        <w:rPr>
          <w:rFonts w:ascii="Times New Roman" w:eastAsia="Times New Roman" w:hAnsi="Times New Roman"/>
          <w:sz w:val="28"/>
          <w:szCs w:val="28"/>
        </w:rPr>
        <w:t>сдружението ще о</w:t>
      </w:r>
      <w:r w:rsidRPr="00325003">
        <w:rPr>
          <w:rFonts w:ascii="Times New Roman" w:eastAsia="Times New Roman" w:hAnsi="Times New Roman"/>
          <w:sz w:val="28"/>
          <w:szCs w:val="28"/>
        </w:rPr>
        <w:t>рганизира семинари, дискусии, конференции и събития с цел установяването на Българското Черноморие като иновативна туристическа дестинация</w:t>
      </w:r>
      <w:r w:rsidR="00AE176A" w:rsidRPr="00C05CA3">
        <w:rPr>
          <w:rFonts w:ascii="Times New Roman" w:eastAsia="Times New Roman" w:hAnsi="Times New Roman"/>
          <w:sz w:val="28"/>
          <w:szCs w:val="28"/>
        </w:rPr>
        <w:t>, ще в</w:t>
      </w:r>
      <w:r w:rsidRPr="00325003">
        <w:rPr>
          <w:rFonts w:ascii="Times New Roman" w:eastAsia="Times New Roman" w:hAnsi="Times New Roman"/>
          <w:sz w:val="28"/>
          <w:szCs w:val="28"/>
        </w:rPr>
        <w:t>заимодейства с всички публични институции, в тясно взаимодействие с Министерството на туризма, неправителствени организации в страната, с академичната общност, с институциите на ЕС, европейски неправителствени организации и международната общност, които имат отношение към развитието на туризма и по-к</w:t>
      </w:r>
      <w:r w:rsidR="00AE176A" w:rsidRPr="00C05CA3">
        <w:rPr>
          <w:rFonts w:ascii="Times New Roman" w:eastAsia="Times New Roman" w:hAnsi="Times New Roman"/>
          <w:sz w:val="28"/>
          <w:szCs w:val="28"/>
        </w:rPr>
        <w:t>онкретно Българското Черноморие, ще н</w:t>
      </w:r>
      <w:r w:rsidRPr="00325003">
        <w:rPr>
          <w:rFonts w:ascii="Times New Roman" w:eastAsia="Times New Roman" w:hAnsi="Times New Roman"/>
          <w:sz w:val="28"/>
          <w:szCs w:val="28"/>
        </w:rPr>
        <w:t>асърчава партньорството между българските стопански предприятия, висшите учебни заведения, колежите и научните институти и неправителствените организации в областта на туризма, както и участието им в съвместни проекти с държавата и общините за развитие на туризма и  инфрастру</w:t>
      </w:r>
      <w:r w:rsidR="00AE176A" w:rsidRPr="00C05CA3">
        <w:rPr>
          <w:rFonts w:ascii="Times New Roman" w:eastAsia="Times New Roman" w:hAnsi="Times New Roman"/>
          <w:sz w:val="28"/>
          <w:szCs w:val="28"/>
        </w:rPr>
        <w:t xml:space="preserve">ктурата и ще подготвя </w:t>
      </w:r>
      <w:r w:rsidR="00AE176A" w:rsidRPr="00325003">
        <w:rPr>
          <w:rFonts w:ascii="Times New Roman" w:eastAsia="Times New Roman" w:hAnsi="Times New Roman"/>
          <w:sz w:val="28"/>
          <w:szCs w:val="28"/>
        </w:rPr>
        <w:t>проекти, с които кандидатства за финансиране от Европейски фондове, с които да постигне целите и дейностите</w:t>
      </w:r>
      <w:r w:rsidR="00AE176A" w:rsidRPr="00C05CA3">
        <w:rPr>
          <w:rFonts w:ascii="Times New Roman" w:eastAsia="Times New Roman" w:hAnsi="Times New Roman"/>
          <w:sz w:val="28"/>
          <w:szCs w:val="28"/>
        </w:rPr>
        <w:t xml:space="preserve"> си.  За налагане на бранда, сдружението ще създаде и  </w:t>
      </w:r>
      <w:r w:rsidRPr="00325003">
        <w:rPr>
          <w:rFonts w:ascii="Times New Roman" w:eastAsia="Times New Roman" w:hAnsi="Times New Roman"/>
          <w:sz w:val="28"/>
          <w:szCs w:val="28"/>
        </w:rPr>
        <w:t xml:space="preserve">поддържа дигитална платформа </w:t>
      </w:r>
      <w:hyperlink r:id="rId11" w:history="1">
        <w:r w:rsidRPr="00C05CA3">
          <w:rPr>
            <w:rFonts w:ascii="Times New Roman" w:eastAsia="Times New Roman" w:hAnsi="Times New Roman"/>
            <w:sz w:val="28"/>
            <w:szCs w:val="28"/>
          </w:rPr>
          <w:t>www.bulgarianblacksea.com</w:t>
        </w:r>
      </w:hyperlink>
      <w:r w:rsidRPr="00325003">
        <w:rPr>
          <w:rFonts w:ascii="Times New Roman" w:eastAsia="Times New Roman" w:hAnsi="Times New Roman"/>
          <w:sz w:val="28"/>
          <w:szCs w:val="28"/>
        </w:rPr>
        <w:t>, както и мобилно приложение и предоставя специализирана информация с цел маркетинг и реклама на Българското Черноморие и информационно обслужване на тури</w:t>
      </w:r>
      <w:r w:rsidR="00AE176A" w:rsidRPr="00C05CA3">
        <w:rPr>
          <w:rFonts w:ascii="Times New Roman" w:eastAsia="Times New Roman" w:hAnsi="Times New Roman"/>
          <w:sz w:val="28"/>
          <w:szCs w:val="28"/>
        </w:rPr>
        <w:t xml:space="preserve">стите. </w:t>
      </w:r>
    </w:p>
    <w:p w14:paraId="69B6FACC" w14:textId="77777777" w:rsidR="00084E67" w:rsidRPr="00C05CA3" w:rsidRDefault="00084E67" w:rsidP="00C05CA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05CA3">
        <w:rPr>
          <w:rFonts w:ascii="Times New Roman" w:eastAsia="Times New Roman" w:hAnsi="Times New Roman"/>
          <w:sz w:val="28"/>
          <w:szCs w:val="28"/>
        </w:rPr>
        <w:t>Предвижда се и</w:t>
      </w:r>
      <w:r w:rsidRPr="00084E67">
        <w:rPr>
          <w:rFonts w:ascii="Times New Roman" w:eastAsia="Times New Roman" w:hAnsi="Times New Roman"/>
          <w:sz w:val="28"/>
          <w:szCs w:val="28"/>
        </w:rPr>
        <w:t>зточници на средства за Сдружението</w:t>
      </w:r>
      <w:r w:rsidRPr="00C05CA3">
        <w:rPr>
          <w:rFonts w:ascii="Times New Roman" w:eastAsia="Times New Roman" w:hAnsi="Times New Roman"/>
          <w:sz w:val="28"/>
          <w:szCs w:val="28"/>
        </w:rPr>
        <w:t xml:space="preserve"> да са годишен членски внос, </w:t>
      </w:r>
      <w:r w:rsidRPr="00084E67">
        <w:rPr>
          <w:rFonts w:ascii="Times New Roman" w:eastAsia="Times New Roman" w:hAnsi="Times New Roman"/>
          <w:b/>
          <w:sz w:val="28"/>
          <w:szCs w:val="28"/>
        </w:rPr>
        <w:t> </w:t>
      </w:r>
      <w:r w:rsidRPr="00084E67">
        <w:rPr>
          <w:rFonts w:ascii="Times New Roman" w:eastAsia="Times New Roman" w:hAnsi="Times New Roman"/>
          <w:sz w:val="28"/>
          <w:szCs w:val="28"/>
        </w:rPr>
        <w:t>целеви вноски</w:t>
      </w:r>
      <w:r w:rsidRPr="00C05CA3">
        <w:rPr>
          <w:rFonts w:ascii="Times New Roman" w:eastAsia="Times New Roman" w:hAnsi="Times New Roman"/>
          <w:sz w:val="28"/>
          <w:szCs w:val="28"/>
        </w:rPr>
        <w:t xml:space="preserve">, </w:t>
      </w:r>
      <w:r w:rsidRPr="00084E67">
        <w:rPr>
          <w:rFonts w:ascii="Times New Roman" w:eastAsia="Times New Roman" w:hAnsi="Times New Roman"/>
          <w:sz w:val="28"/>
          <w:szCs w:val="28"/>
        </w:rPr>
        <w:t>допълнителни вноски</w:t>
      </w:r>
      <w:r w:rsidRPr="00C05CA3">
        <w:rPr>
          <w:rFonts w:ascii="Times New Roman" w:eastAsia="Times New Roman" w:hAnsi="Times New Roman"/>
          <w:sz w:val="28"/>
          <w:szCs w:val="28"/>
        </w:rPr>
        <w:t xml:space="preserve">, </w:t>
      </w:r>
      <w:r w:rsidRPr="00084E67">
        <w:rPr>
          <w:rFonts w:ascii="Times New Roman" w:eastAsia="Times New Roman" w:hAnsi="Times New Roman"/>
          <w:sz w:val="28"/>
          <w:szCs w:val="28"/>
        </w:rPr>
        <w:t>дарения и спо</w:t>
      </w:r>
      <w:r w:rsidRPr="00C05CA3">
        <w:rPr>
          <w:rFonts w:ascii="Times New Roman" w:eastAsia="Times New Roman" w:hAnsi="Times New Roman"/>
          <w:sz w:val="28"/>
          <w:szCs w:val="28"/>
        </w:rPr>
        <w:t xml:space="preserve">нсорски договори и/или програми, </w:t>
      </w:r>
      <w:r w:rsidRPr="00084E67">
        <w:rPr>
          <w:rFonts w:ascii="Times New Roman" w:eastAsia="Times New Roman" w:hAnsi="Times New Roman"/>
          <w:sz w:val="28"/>
          <w:szCs w:val="28"/>
        </w:rPr>
        <w:t xml:space="preserve">приходи от стопанска дейност 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>от м</w:t>
      </w:r>
      <w:r w:rsidR="00563DD7" w:rsidRPr="00084E67">
        <w:rPr>
          <w:rFonts w:ascii="Times New Roman" w:eastAsia="Times New Roman" w:hAnsi="Times New Roman"/>
          <w:sz w:val="28"/>
          <w:szCs w:val="28"/>
        </w:rPr>
        <w:t>аркетингови проучвания и анализи, участие в туристически изло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>жения, из</w:t>
      </w:r>
      <w:r w:rsidR="00563DD7" w:rsidRPr="00084E67">
        <w:rPr>
          <w:rFonts w:ascii="Times New Roman" w:eastAsia="Times New Roman" w:hAnsi="Times New Roman"/>
          <w:sz w:val="28"/>
          <w:szCs w:val="28"/>
        </w:rPr>
        <w:t>следвания и разработване и управление н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>а проекти в областта на туризма, к</w:t>
      </w:r>
      <w:r w:rsidR="00563DD7" w:rsidRPr="00084E67">
        <w:rPr>
          <w:rFonts w:ascii="Times New Roman" w:eastAsia="Times New Roman" w:hAnsi="Times New Roman"/>
          <w:sz w:val="28"/>
          <w:szCs w:val="28"/>
        </w:rPr>
        <w:t xml:space="preserve">онсултантска </w:t>
      </w:r>
      <w:r w:rsidR="00563DD7" w:rsidRPr="00084E67">
        <w:rPr>
          <w:rFonts w:ascii="Times New Roman" w:eastAsia="Times New Roman" w:hAnsi="Times New Roman"/>
          <w:sz w:val="28"/>
          <w:szCs w:val="28"/>
        </w:rPr>
        <w:lastRenderedPageBreak/>
        <w:t>дейност, информационни и рекламни услуги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 xml:space="preserve">, както и </w:t>
      </w:r>
      <w:r w:rsidRPr="00C05CA3">
        <w:rPr>
          <w:rFonts w:ascii="Times New Roman" w:eastAsia="Times New Roman" w:hAnsi="Times New Roman"/>
          <w:sz w:val="28"/>
          <w:szCs w:val="28"/>
        </w:rPr>
        <w:t>финансови средства, постъпили от участие в проекти с европейско финансиране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BC05E8B" w14:textId="77777777" w:rsidR="00563DD7" w:rsidRPr="00C05CA3" w:rsidRDefault="00563DD7" w:rsidP="00C05CA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674861A" w14:textId="3783D994" w:rsidR="00563DD7" w:rsidRPr="006A3950" w:rsidRDefault="00290AE7" w:rsidP="00FB7BC8">
      <w:pPr>
        <w:spacing w:line="255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</w:t>
      </w:r>
      <w:r w:rsidR="00FB7BC8">
        <w:rPr>
          <w:rFonts w:ascii="Times New Roman" w:eastAsia="Times New Roman" w:hAnsi="Times New Roman"/>
          <w:sz w:val="28"/>
          <w:szCs w:val="28"/>
        </w:rPr>
        <w:t>одишния</w:t>
      </w:r>
      <w:r>
        <w:rPr>
          <w:rFonts w:ascii="Times New Roman" w:eastAsia="Times New Roman" w:hAnsi="Times New Roman"/>
          <w:sz w:val="28"/>
          <w:szCs w:val="28"/>
        </w:rPr>
        <w:t>т</w:t>
      </w:r>
      <w:r w:rsidR="00FB7BC8">
        <w:rPr>
          <w:rFonts w:ascii="Times New Roman" w:eastAsia="Times New Roman" w:hAnsi="Times New Roman"/>
          <w:sz w:val="28"/>
          <w:szCs w:val="28"/>
        </w:rPr>
        <w:t xml:space="preserve"> 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>членския</w:t>
      </w:r>
      <w:r w:rsidR="006A3950">
        <w:rPr>
          <w:rFonts w:ascii="Times New Roman" w:eastAsia="Times New Roman" w:hAnsi="Times New Roman"/>
          <w:sz w:val="28"/>
          <w:szCs w:val="28"/>
        </w:rPr>
        <w:t xml:space="preserve">т внос на общините в Алианс „Българско Черноморие“ за 2021г. и 2022г. е определен спрямо годишния приход от туристически данък за 2019г. и е </w:t>
      </w:r>
      <w:r w:rsidR="00FB7BC8">
        <w:rPr>
          <w:rFonts w:ascii="Times New Roman" w:eastAsia="Times New Roman" w:hAnsi="Times New Roman"/>
          <w:sz w:val="28"/>
          <w:szCs w:val="28"/>
        </w:rPr>
        <w:t xml:space="preserve">съответно 2% и 4% </w:t>
      </w:r>
      <w:r w:rsidR="006A3950">
        <w:rPr>
          <w:rFonts w:ascii="Times New Roman" w:eastAsia="Times New Roman" w:hAnsi="Times New Roman"/>
          <w:sz w:val="28"/>
          <w:szCs w:val="28"/>
        </w:rPr>
        <w:t>от него. При така отправеното предложение годишният членски внос на Община Бургас за 2021г. е в размер на 5 991 лв</w:t>
      </w:r>
      <w:r w:rsidR="00834546">
        <w:rPr>
          <w:rFonts w:ascii="Times New Roman" w:eastAsia="Times New Roman" w:hAnsi="Times New Roman"/>
          <w:sz w:val="28"/>
          <w:szCs w:val="28"/>
        </w:rPr>
        <w:t>.</w:t>
      </w:r>
      <w:r w:rsidR="006A3950">
        <w:rPr>
          <w:rFonts w:ascii="Times New Roman" w:eastAsia="Times New Roman" w:hAnsi="Times New Roman"/>
          <w:sz w:val="28"/>
          <w:szCs w:val="28"/>
        </w:rPr>
        <w:t xml:space="preserve">, а за 2022г. – в размер на 11 983 лв. 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 xml:space="preserve">Не са предвидени </w:t>
      </w:r>
      <w:r w:rsidR="00563DD7" w:rsidRPr="00C05CA3">
        <w:rPr>
          <w:rFonts w:ascii="Times New Roman" w:eastAsiaTheme="minorHAnsi" w:hAnsi="Times New Roman"/>
          <w:sz w:val="28"/>
          <w:szCs w:val="28"/>
        </w:rPr>
        <w:t>встъпителни вноски при учредяване на сдружението</w:t>
      </w:r>
      <w:r w:rsidR="00563DD7" w:rsidRPr="00C05CA3">
        <w:rPr>
          <w:rFonts w:ascii="Times New Roman" w:eastAsia="Times New Roman" w:hAnsi="Times New Roman"/>
          <w:sz w:val="28"/>
          <w:szCs w:val="28"/>
        </w:rPr>
        <w:t>.</w:t>
      </w:r>
    </w:p>
    <w:p w14:paraId="6F49918C" w14:textId="43494C65" w:rsidR="00BC17AD" w:rsidRPr="00C05CA3" w:rsidRDefault="00675966" w:rsidP="00C05CA3">
      <w:pPr>
        <w:spacing w:line="259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826D9F">
        <w:rPr>
          <w:rFonts w:ascii="Times New Roman" w:eastAsiaTheme="minorHAnsi" w:hAnsi="Times New Roman"/>
          <w:sz w:val="28"/>
          <w:szCs w:val="28"/>
        </w:rPr>
        <w:t xml:space="preserve">Целите на сдружението са в съответствие с усилията, които полагаме за удължаване на туристическия сезон и привличане </w:t>
      </w:r>
      <w:r w:rsidR="00C05CA3" w:rsidRPr="00826D9F">
        <w:rPr>
          <w:rFonts w:ascii="Times New Roman" w:eastAsiaTheme="minorHAnsi" w:hAnsi="Times New Roman"/>
          <w:sz w:val="28"/>
          <w:szCs w:val="28"/>
        </w:rPr>
        <w:t xml:space="preserve">на туристи и авиокомпании, </w:t>
      </w:r>
      <w:r w:rsidRPr="00826D9F">
        <w:rPr>
          <w:rFonts w:ascii="Times New Roman" w:eastAsiaTheme="minorHAnsi" w:hAnsi="Times New Roman"/>
          <w:sz w:val="28"/>
          <w:szCs w:val="28"/>
        </w:rPr>
        <w:t xml:space="preserve">което </w:t>
      </w:r>
      <w:r w:rsidR="00C97995" w:rsidRPr="00826D9F">
        <w:rPr>
          <w:rFonts w:ascii="Times New Roman" w:eastAsiaTheme="minorHAnsi" w:hAnsi="Times New Roman"/>
          <w:sz w:val="28"/>
          <w:szCs w:val="28"/>
        </w:rPr>
        <w:t xml:space="preserve">обосновава целесъобразността от </w:t>
      </w:r>
      <w:r w:rsidR="00077D35" w:rsidRPr="00826D9F">
        <w:rPr>
          <w:rFonts w:ascii="Times New Roman" w:eastAsiaTheme="minorHAnsi" w:hAnsi="Times New Roman"/>
          <w:sz w:val="28"/>
          <w:szCs w:val="28"/>
        </w:rPr>
        <w:t>присъединяване на</w:t>
      </w:r>
      <w:r w:rsidR="00C97995" w:rsidRPr="00826D9F">
        <w:rPr>
          <w:rFonts w:ascii="Times New Roman" w:eastAsiaTheme="minorHAnsi" w:hAnsi="Times New Roman"/>
          <w:sz w:val="28"/>
          <w:szCs w:val="28"/>
        </w:rPr>
        <w:t xml:space="preserve"> </w:t>
      </w:r>
      <w:r w:rsidR="00BC17AD" w:rsidRPr="00C05CA3">
        <w:rPr>
          <w:rFonts w:ascii="Times New Roman" w:eastAsiaTheme="minorHAnsi" w:hAnsi="Times New Roman"/>
          <w:sz w:val="28"/>
          <w:szCs w:val="28"/>
        </w:rPr>
        <w:t>Община Бур</w:t>
      </w:r>
      <w:r w:rsidRPr="00C05CA3">
        <w:rPr>
          <w:rFonts w:ascii="Times New Roman" w:eastAsiaTheme="minorHAnsi" w:hAnsi="Times New Roman"/>
          <w:sz w:val="28"/>
          <w:szCs w:val="28"/>
        </w:rPr>
        <w:t>гас</w:t>
      </w:r>
      <w:r w:rsidR="00C97995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5CA3">
        <w:rPr>
          <w:rFonts w:ascii="Times New Roman" w:eastAsiaTheme="minorHAnsi" w:hAnsi="Times New Roman"/>
          <w:sz w:val="28"/>
          <w:szCs w:val="28"/>
        </w:rPr>
        <w:t xml:space="preserve"> </w:t>
      </w:r>
      <w:r w:rsidR="00077D35">
        <w:rPr>
          <w:rFonts w:ascii="Times New Roman" w:eastAsiaTheme="minorHAnsi" w:hAnsi="Times New Roman"/>
          <w:sz w:val="28"/>
          <w:szCs w:val="28"/>
        </w:rPr>
        <w:t>към</w:t>
      </w:r>
      <w:r w:rsidR="00C97995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5CA3">
        <w:rPr>
          <w:rFonts w:ascii="Times New Roman" w:eastAsiaTheme="minorHAnsi" w:hAnsi="Times New Roman"/>
          <w:sz w:val="28"/>
          <w:szCs w:val="28"/>
        </w:rPr>
        <w:t>сдружение „АЛИАНС БЪЛГАРСКО ЧЕРНОМОРИЕ”</w:t>
      </w:r>
      <w:r w:rsidR="006A3950">
        <w:rPr>
          <w:rFonts w:ascii="Times New Roman" w:eastAsiaTheme="minorHAnsi" w:hAnsi="Times New Roman"/>
          <w:sz w:val="28"/>
          <w:szCs w:val="28"/>
        </w:rPr>
        <w:t>.</w:t>
      </w:r>
    </w:p>
    <w:p w14:paraId="74619CAB" w14:textId="77777777" w:rsidR="00BC17AD" w:rsidRPr="00C05CA3" w:rsidRDefault="00BC17AD" w:rsidP="00826D9F">
      <w:pPr>
        <w:suppressAutoHyphens/>
        <w:spacing w:before="280" w:after="280" w:line="240" w:lineRule="auto"/>
        <w:ind w:firstLine="708"/>
        <w:contextualSpacing/>
        <w:jc w:val="both"/>
        <w:textAlignment w:val="top"/>
        <w:outlineLvl w:val="0"/>
        <w:rPr>
          <w:rFonts w:ascii="Times New Roman" w:eastAsia="Times New Roman" w:hAnsi="Times New Roman"/>
          <w:color w:val="000000"/>
          <w:position w:val="-1"/>
          <w:sz w:val="28"/>
          <w:szCs w:val="28"/>
          <w:lang w:bidi="en-US"/>
        </w:rPr>
      </w:pPr>
      <w:r w:rsidRPr="00C05CA3">
        <w:rPr>
          <w:rFonts w:ascii="Times New Roman" w:eastAsia="Times New Roman" w:hAnsi="Times New Roman"/>
          <w:color w:val="000000"/>
          <w:position w:val="-1"/>
          <w:sz w:val="28"/>
          <w:szCs w:val="28"/>
          <w:lang w:bidi="en-US"/>
        </w:rPr>
        <w:t xml:space="preserve">На основание чл. 21, ал. 1, т. 8 и т. 15 от Закона за местното самоуправление и местната администрация, предлагам Общински съвет – Бургас </w:t>
      </w:r>
      <w:r w:rsidR="00D76E80" w:rsidRPr="00C05CA3">
        <w:rPr>
          <w:rFonts w:ascii="Times New Roman" w:eastAsia="Times New Roman" w:hAnsi="Times New Roman"/>
          <w:color w:val="000000"/>
          <w:position w:val="-1"/>
          <w:sz w:val="28"/>
          <w:szCs w:val="28"/>
          <w:lang w:bidi="en-US"/>
        </w:rPr>
        <w:t>да вземе следните</w:t>
      </w:r>
      <w:r w:rsidRPr="00C05CA3">
        <w:rPr>
          <w:rFonts w:ascii="Times New Roman" w:eastAsia="Times New Roman" w:hAnsi="Times New Roman"/>
          <w:color w:val="000000"/>
          <w:position w:val="-1"/>
          <w:sz w:val="28"/>
          <w:szCs w:val="28"/>
          <w:lang w:bidi="en-US"/>
        </w:rPr>
        <w:t>:</w:t>
      </w:r>
    </w:p>
    <w:p w14:paraId="5FC45337" w14:textId="77777777" w:rsidR="00BC17AD" w:rsidRPr="00C05CA3" w:rsidRDefault="00BC17AD" w:rsidP="00C05CA3">
      <w:pPr>
        <w:suppressAutoHyphens/>
        <w:spacing w:before="280" w:after="280" w:line="240" w:lineRule="auto"/>
        <w:contextualSpacing/>
        <w:jc w:val="both"/>
        <w:textAlignment w:val="top"/>
        <w:outlineLvl w:val="0"/>
        <w:rPr>
          <w:rFonts w:ascii="Times New Roman" w:eastAsia="Times New Roman" w:hAnsi="Times New Roman"/>
          <w:color w:val="000000"/>
          <w:position w:val="-1"/>
          <w:sz w:val="28"/>
          <w:szCs w:val="28"/>
          <w:lang w:bidi="en-US"/>
        </w:rPr>
      </w:pPr>
    </w:p>
    <w:p w14:paraId="09B95201" w14:textId="77777777" w:rsidR="00BC17AD" w:rsidRPr="00C05CA3" w:rsidRDefault="00BC17AD" w:rsidP="00C05CA3">
      <w:pPr>
        <w:suppressAutoHyphens/>
        <w:spacing w:before="280" w:after="280" w:line="240" w:lineRule="auto"/>
        <w:contextualSpacing/>
        <w:jc w:val="center"/>
        <w:textAlignment w:val="top"/>
        <w:outlineLvl w:val="0"/>
        <w:rPr>
          <w:rFonts w:ascii="Times New Roman" w:eastAsia="Times New Roman" w:hAnsi="Times New Roman"/>
          <w:b/>
          <w:color w:val="000000"/>
          <w:position w:val="-1"/>
          <w:sz w:val="28"/>
          <w:szCs w:val="28"/>
          <w:lang w:bidi="en-US"/>
        </w:rPr>
      </w:pPr>
      <w:r w:rsidRPr="00C05CA3">
        <w:rPr>
          <w:rFonts w:ascii="Times New Roman" w:eastAsia="Times New Roman" w:hAnsi="Times New Roman"/>
          <w:b/>
          <w:color w:val="000000"/>
          <w:position w:val="-1"/>
          <w:sz w:val="28"/>
          <w:szCs w:val="28"/>
          <w:lang w:bidi="en-US"/>
        </w:rPr>
        <w:t>РЕШЕНИЯ:</w:t>
      </w:r>
    </w:p>
    <w:p w14:paraId="258BAEDB" w14:textId="65F986C0" w:rsidR="0027122C" w:rsidRPr="0027122C" w:rsidRDefault="00BC17AD" w:rsidP="00B95190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C05CA3">
        <w:rPr>
          <w:rFonts w:ascii="Times New Roman" w:eastAsiaTheme="minorHAnsi" w:hAnsi="Times New Roman"/>
          <w:sz w:val="28"/>
          <w:szCs w:val="28"/>
        </w:rPr>
        <w:t>1.</w:t>
      </w:r>
      <w:r w:rsidRPr="00C05CA3">
        <w:rPr>
          <w:rFonts w:ascii="Times New Roman" w:eastAsiaTheme="minorHAnsi" w:hAnsi="Times New Roman"/>
          <w:sz w:val="28"/>
          <w:szCs w:val="28"/>
        </w:rPr>
        <w:tab/>
        <w:t xml:space="preserve">Дава съгласие Община Бургас да участва в Сдружение с нестопанска цел в обществена полза с наименование: </w:t>
      </w:r>
      <w:r w:rsidR="0027122C" w:rsidRPr="00C05CA3">
        <w:rPr>
          <w:rFonts w:ascii="Times New Roman" w:eastAsiaTheme="minorHAnsi" w:hAnsi="Times New Roman"/>
          <w:sz w:val="28"/>
          <w:szCs w:val="28"/>
        </w:rPr>
        <w:t>АЛИАНС БЪЛГАРСКО ЧЕРНОМОРИЕ”</w:t>
      </w:r>
      <w:r w:rsidR="00C97995">
        <w:rPr>
          <w:rFonts w:ascii="Times New Roman" w:eastAsiaTheme="minorHAnsi" w:hAnsi="Times New Roman"/>
          <w:sz w:val="28"/>
          <w:szCs w:val="28"/>
        </w:rPr>
        <w:t>, ЕИК</w:t>
      </w:r>
      <w:r w:rsidR="00C97995" w:rsidRPr="00C97995">
        <w:rPr>
          <w:rFonts w:ascii="Verdana" w:hAnsi="Verdana"/>
          <w:color w:val="404040"/>
          <w:sz w:val="21"/>
          <w:szCs w:val="21"/>
        </w:rPr>
        <w:t xml:space="preserve"> </w:t>
      </w:r>
      <w:r w:rsidR="00C97995" w:rsidRPr="00C97995">
        <w:rPr>
          <w:rFonts w:ascii="Times New Roman" w:eastAsiaTheme="minorHAnsi" w:hAnsi="Times New Roman"/>
          <w:sz w:val="28"/>
          <w:szCs w:val="28"/>
        </w:rPr>
        <w:t>206653316</w:t>
      </w:r>
      <w:r w:rsidR="00C97995">
        <w:rPr>
          <w:rFonts w:ascii="Times New Roman" w:eastAsiaTheme="minorHAnsi" w:hAnsi="Times New Roman"/>
          <w:sz w:val="28"/>
          <w:szCs w:val="28"/>
        </w:rPr>
        <w:t xml:space="preserve"> което 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се изписва допълнително на английски език:</w:t>
      </w:r>
      <w:r w:rsidR="0027122C" w:rsidRPr="00040214">
        <w:rPr>
          <w:rFonts w:ascii="Times New Roman" w:hAnsi="Times New Roman"/>
          <w:b/>
        </w:rPr>
        <w:t xml:space="preserve"> </w:t>
      </w:r>
      <w:proofErr w:type="spellStart"/>
      <w:r w:rsidR="0027122C" w:rsidRPr="00B95190">
        <w:rPr>
          <w:rFonts w:ascii="Times New Roman" w:eastAsiaTheme="minorHAnsi" w:hAnsi="Times New Roman"/>
          <w:b/>
          <w:sz w:val="28"/>
          <w:szCs w:val="28"/>
        </w:rPr>
        <w:t>Bulgarian</w:t>
      </w:r>
      <w:proofErr w:type="spellEnd"/>
      <w:r w:rsidR="0027122C" w:rsidRPr="00B95190">
        <w:rPr>
          <w:rFonts w:ascii="Times New Roman" w:eastAsiaTheme="minorHAnsi" w:hAnsi="Times New Roman"/>
          <w:b/>
          <w:sz w:val="28"/>
          <w:szCs w:val="28"/>
        </w:rPr>
        <w:t xml:space="preserve"> Black </w:t>
      </w:r>
      <w:proofErr w:type="spellStart"/>
      <w:r w:rsidR="0027122C" w:rsidRPr="00B95190">
        <w:rPr>
          <w:rFonts w:ascii="Times New Roman" w:eastAsiaTheme="minorHAnsi" w:hAnsi="Times New Roman"/>
          <w:b/>
          <w:sz w:val="28"/>
          <w:szCs w:val="28"/>
        </w:rPr>
        <w:t>Sea</w:t>
      </w:r>
      <w:proofErr w:type="spellEnd"/>
      <w:r w:rsidR="0027122C" w:rsidRPr="00B95190">
        <w:rPr>
          <w:rFonts w:ascii="Times New Roman" w:eastAsiaTheme="minorHAnsi" w:hAnsi="Times New Roman"/>
          <w:b/>
          <w:sz w:val="28"/>
          <w:szCs w:val="28"/>
        </w:rPr>
        <w:t xml:space="preserve"> Alliance</w:t>
      </w:r>
      <w:r w:rsidR="0027122C">
        <w:rPr>
          <w:rFonts w:ascii="Times New Roman" w:hAnsi="Times New Roman"/>
          <w:b/>
          <w:bCs/>
          <w:lang w:val="en-US"/>
        </w:rPr>
        <w:t xml:space="preserve">. </w:t>
      </w:r>
      <w:r w:rsidRPr="00C05CA3">
        <w:rPr>
          <w:rFonts w:ascii="Times New Roman" w:eastAsiaTheme="minorHAnsi" w:hAnsi="Times New Roman"/>
          <w:sz w:val="28"/>
          <w:szCs w:val="28"/>
        </w:rPr>
        <w:t xml:space="preserve"> 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>Основните цели на сдружението са</w:t>
      </w:r>
      <w:r w:rsidR="0027122C">
        <w:rPr>
          <w:rFonts w:ascii="Times New Roman" w:eastAsia="Times New Roman" w:hAnsi="Times New Roman"/>
          <w:sz w:val="24"/>
          <w:szCs w:val="24"/>
        </w:rPr>
        <w:t xml:space="preserve"> 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>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>а популяризира Българската Черноморска дестинация като предпочитана туристическа дестинация в Европа и света и да издига престижа на Българското Черноморие като привлекателен обект за инвестиции и търговско сътрудничество;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а осигури проспериращо и устойчиво развитие на Българското Черноморие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чpeз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внeдpявaне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на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нoви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инoвaтивни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peшeния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и дигитални инициативи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нa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тepитopията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, да съдейства на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мecтнaтa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иĸoнoмиĸa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да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cтaвa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пo-ycтoйчивa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и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ĸoнĸypeнтocпocoбнa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и да генерира допълнителна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дoбaвeнa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cтoйнocт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за своите членове и за свързаните с тях индустрии;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>а позиционира Българското Черноморие като атрактивна, иновативната и устойчива туристическа дестинация;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>а увеличи конкурентоспособността на Българското Черноморие и да подобри качеството на обслужването в сферата на туризма;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а  създаде бранд Българско Черноморие, чието наименование се изписва на  английски език: 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BulgarianBlackSea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>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а създаде дигитална платформа </w:t>
      </w:r>
      <w:hyperlink r:id="rId12" w:history="1">
        <w:r w:rsidR="0027122C" w:rsidRPr="00B95190">
          <w:rPr>
            <w:rFonts w:ascii="Times New Roman" w:eastAsiaTheme="minorHAnsi" w:hAnsi="Times New Roman"/>
            <w:sz w:val="28"/>
            <w:szCs w:val="28"/>
          </w:rPr>
          <w:t>www.bulgarianblacksea.com</w:t>
        </w:r>
      </w:hyperlink>
      <w:r w:rsidR="0027122C" w:rsidRPr="0027122C">
        <w:rPr>
          <w:rFonts w:ascii="Times New Roman" w:eastAsiaTheme="minorHAnsi" w:hAnsi="Times New Roman"/>
          <w:sz w:val="28"/>
          <w:szCs w:val="28"/>
        </w:rPr>
        <w:t>, както и мобилно приложение за целите на дигиталния маркетинг на дестинацията;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а разработи и прилага маркетингова стратегия за популяризиране на Българското Черноморие чрез бранда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BulgarianBlackSea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>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>а представлява обединения интерес на членовете си пред публичните органи и институции в Република България, както и пред международни и други сродни организации в страната и чужбина;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а осигури среда за сътрудничество между представителите на </w:t>
      </w:r>
      <w:r w:rsidR="0027122C" w:rsidRPr="0027122C">
        <w:rPr>
          <w:rFonts w:ascii="Times New Roman" w:eastAsiaTheme="minorHAnsi" w:hAnsi="Times New Roman"/>
          <w:sz w:val="28"/>
          <w:szCs w:val="28"/>
        </w:rPr>
        <w:lastRenderedPageBreak/>
        <w:t>туристическия и авиационния сектор, както и да  насърчава  партньорството ме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>жду публичния и частния сектор;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а съдейства на своите членове за получаване на отстъпки от цената на стоки и услуги, вкл. услуги, предоставяни от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енергоразпределителни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spellStart"/>
      <w:r w:rsidR="0027122C" w:rsidRPr="0027122C">
        <w:rPr>
          <w:rFonts w:ascii="Times New Roman" w:eastAsiaTheme="minorHAnsi" w:hAnsi="Times New Roman"/>
          <w:sz w:val="28"/>
          <w:szCs w:val="28"/>
        </w:rPr>
        <w:t>топлоснабдителни</w:t>
      </w:r>
      <w:proofErr w:type="spellEnd"/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 и водоснабдителни дружества, чрез сключване на договори за участие в съвместни проекти и поръчки (вкл.  сключване на договор за покупко-продажба на електрическа енергия) и др.;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>а проучва и да кандидатства за Европейски фондове, с които да постигне финансиране на гореспоменатите дейности;</w:t>
      </w:r>
      <w:r w:rsidR="0027122C" w:rsidRPr="00B95190">
        <w:rPr>
          <w:rFonts w:ascii="Times New Roman" w:eastAsiaTheme="minorHAnsi" w:hAnsi="Times New Roman"/>
          <w:sz w:val="28"/>
          <w:szCs w:val="28"/>
        </w:rPr>
        <w:t xml:space="preserve"> д</w:t>
      </w:r>
      <w:r w:rsidR="0027122C" w:rsidRPr="0027122C">
        <w:rPr>
          <w:rFonts w:ascii="Times New Roman" w:eastAsiaTheme="minorHAnsi" w:hAnsi="Times New Roman"/>
          <w:sz w:val="28"/>
          <w:szCs w:val="28"/>
        </w:rPr>
        <w:t xml:space="preserve">а работи в тясно взаимодействие с Министерството на туризма, за да постигне гореспоменатите цели. </w:t>
      </w:r>
    </w:p>
    <w:p w14:paraId="08401853" w14:textId="410229B9" w:rsidR="00C97995" w:rsidRDefault="00BC17AD" w:rsidP="00C05CA3">
      <w:pPr>
        <w:spacing w:line="259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C05CA3">
        <w:rPr>
          <w:rFonts w:ascii="Times New Roman" w:eastAsiaTheme="minorHAnsi" w:hAnsi="Times New Roman"/>
          <w:sz w:val="28"/>
          <w:szCs w:val="28"/>
          <w:lang w:val="ru-RU"/>
        </w:rPr>
        <w:t>2.</w:t>
      </w:r>
      <w:r w:rsidRPr="00C05CA3">
        <w:rPr>
          <w:rFonts w:ascii="Times New Roman" w:eastAsiaTheme="minorHAnsi" w:hAnsi="Times New Roman"/>
          <w:sz w:val="28"/>
          <w:szCs w:val="28"/>
          <w:lang w:val="ru-RU"/>
        </w:rPr>
        <w:tab/>
      </w:r>
      <w:r w:rsidR="00C97995">
        <w:rPr>
          <w:rFonts w:ascii="Times New Roman" w:eastAsiaTheme="minorHAnsi" w:hAnsi="Times New Roman"/>
          <w:sz w:val="28"/>
          <w:szCs w:val="28"/>
          <w:lang w:val="ru-RU"/>
        </w:rPr>
        <w:t xml:space="preserve">Приема действащите към 15.10.2021 г. Устав и Етичен кодекс на сдружението </w:t>
      </w:r>
    </w:p>
    <w:p w14:paraId="2B45B99D" w14:textId="0F754697" w:rsidR="00BC17AD" w:rsidRPr="00C05CA3" w:rsidRDefault="00C97995" w:rsidP="00C05CA3">
      <w:pPr>
        <w:spacing w:line="259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3. 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 xml:space="preserve">Определя </w:t>
      </w:r>
      <w:r w:rsidR="00077D35">
        <w:rPr>
          <w:rFonts w:ascii="Times New Roman" w:eastAsiaTheme="minorHAnsi" w:hAnsi="Times New Roman"/>
          <w:sz w:val="28"/>
          <w:szCs w:val="28"/>
          <w:lang w:val="ru-RU"/>
        </w:rPr>
        <w:t>.........................................................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 xml:space="preserve">за </w:t>
      </w:r>
      <w:r w:rsidR="00646869">
        <w:rPr>
          <w:rFonts w:ascii="Times New Roman" w:eastAsiaTheme="minorHAnsi" w:hAnsi="Times New Roman"/>
          <w:sz w:val="28"/>
          <w:szCs w:val="28"/>
          <w:lang w:val="ru-RU"/>
        </w:rPr>
        <w:t xml:space="preserve">представител на Община Бургас 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>в общ</w:t>
      </w:r>
      <w:r w:rsidR="003C3FC7">
        <w:rPr>
          <w:rFonts w:ascii="Times New Roman" w:eastAsiaTheme="minorHAnsi" w:hAnsi="Times New Roman"/>
          <w:sz w:val="28"/>
          <w:szCs w:val="28"/>
          <w:lang w:val="ru-RU"/>
        </w:rPr>
        <w:t xml:space="preserve">ото 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>събрани</w:t>
      </w:r>
      <w:r w:rsidR="003C3FC7">
        <w:rPr>
          <w:rFonts w:ascii="Times New Roman" w:eastAsiaTheme="minorHAnsi" w:hAnsi="Times New Roman"/>
          <w:sz w:val="28"/>
          <w:szCs w:val="28"/>
          <w:lang w:val="ru-RU"/>
        </w:rPr>
        <w:t>е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 xml:space="preserve"> на сдружение: </w:t>
      </w:r>
      <w:r w:rsidR="0027122C">
        <w:rPr>
          <w:rFonts w:ascii="Times New Roman" w:eastAsiaTheme="minorHAnsi" w:hAnsi="Times New Roman"/>
          <w:sz w:val="28"/>
          <w:szCs w:val="28"/>
          <w:lang w:val="en-US"/>
        </w:rPr>
        <w:t>“</w:t>
      </w:r>
      <w:r w:rsidR="0027122C" w:rsidRPr="00C05CA3">
        <w:rPr>
          <w:rFonts w:ascii="Times New Roman" w:eastAsiaTheme="minorHAnsi" w:hAnsi="Times New Roman"/>
          <w:sz w:val="28"/>
          <w:szCs w:val="28"/>
        </w:rPr>
        <w:t>АЛИАНС БЪЛГАРСКО ЧЕРНОМОРИЕ”</w:t>
      </w:r>
      <w:r w:rsidR="003C3FC7">
        <w:rPr>
          <w:rFonts w:ascii="Times New Roman" w:eastAsiaTheme="minorHAnsi" w:hAnsi="Times New Roman"/>
          <w:sz w:val="28"/>
          <w:szCs w:val="28"/>
        </w:rPr>
        <w:t xml:space="preserve"> ЕИК </w:t>
      </w:r>
      <w:r w:rsidR="003C3FC7" w:rsidRPr="003C3FC7">
        <w:rPr>
          <w:rFonts w:ascii="Times New Roman" w:eastAsiaTheme="minorHAnsi" w:hAnsi="Times New Roman"/>
          <w:sz w:val="28"/>
          <w:szCs w:val="28"/>
        </w:rPr>
        <w:t>206653316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>,</w:t>
      </w:r>
      <w:r w:rsidR="00433677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 xml:space="preserve"> а при невъзможност </w:t>
      </w:r>
      <w:r w:rsidR="00433677">
        <w:rPr>
          <w:rFonts w:ascii="Times New Roman" w:eastAsiaTheme="minorHAnsi" w:hAnsi="Times New Roman"/>
          <w:sz w:val="28"/>
          <w:szCs w:val="28"/>
          <w:lang w:val="ru-RU"/>
        </w:rPr>
        <w:t>.............</w:t>
      </w:r>
      <w:r w:rsidR="0027122C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27122C">
        <w:rPr>
          <w:rFonts w:ascii="Times New Roman" w:eastAsiaTheme="minorHAnsi" w:hAnsi="Times New Roman"/>
          <w:sz w:val="28"/>
          <w:szCs w:val="28"/>
        </w:rPr>
        <w:t>…………………..</w:t>
      </w:r>
      <w:r w:rsidR="00433677">
        <w:rPr>
          <w:rFonts w:ascii="Times New Roman" w:eastAsiaTheme="minorHAnsi" w:hAnsi="Times New Roman"/>
          <w:sz w:val="28"/>
          <w:szCs w:val="28"/>
        </w:rPr>
        <w:t>, който да подаде и съответните документи за членство в сдружението</w:t>
      </w:r>
      <w:r w:rsidR="00F332D4">
        <w:rPr>
          <w:rFonts w:ascii="Times New Roman" w:eastAsiaTheme="minorHAnsi" w:hAnsi="Times New Roman"/>
          <w:sz w:val="28"/>
          <w:szCs w:val="28"/>
        </w:rPr>
        <w:t>.</w:t>
      </w:r>
      <w:r w:rsidR="00826D9F" w:rsidRPr="00826D9F">
        <w:rPr>
          <w:rFonts w:ascii="Times New Roman" w:eastAsiaTheme="minorHAnsi" w:hAnsi="Times New Roman" w:cstheme="minorBidi"/>
          <w:b/>
          <w:i/>
          <w:sz w:val="28"/>
          <w:szCs w:val="28"/>
        </w:rPr>
        <w:t xml:space="preserve"> </w:t>
      </w:r>
    </w:p>
    <w:p w14:paraId="2CEE749C" w14:textId="39BB5E1A" w:rsidR="00BC17AD" w:rsidRPr="008D1F39" w:rsidRDefault="00077D35" w:rsidP="00C05CA3">
      <w:pPr>
        <w:spacing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4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BC17AD" w:rsidRPr="00C05CA3">
        <w:rPr>
          <w:rFonts w:ascii="Times New Roman" w:eastAsiaTheme="minorHAnsi" w:hAnsi="Times New Roman"/>
          <w:sz w:val="28"/>
          <w:szCs w:val="28"/>
          <w:lang w:val="ru-RU"/>
        </w:rPr>
        <w:tab/>
      </w:r>
      <w:r w:rsidR="00BC17AD" w:rsidRPr="00FB7BC8">
        <w:rPr>
          <w:rFonts w:ascii="Times New Roman" w:eastAsiaTheme="minorHAnsi" w:hAnsi="Times New Roman"/>
          <w:sz w:val="28"/>
          <w:szCs w:val="28"/>
        </w:rPr>
        <w:t>Одобрява годишен членски внос в размер</w:t>
      </w:r>
      <w:r w:rsidR="006A3950">
        <w:rPr>
          <w:rFonts w:ascii="Times New Roman" w:eastAsiaTheme="minorHAnsi" w:hAnsi="Times New Roman"/>
          <w:sz w:val="28"/>
          <w:szCs w:val="28"/>
        </w:rPr>
        <w:t xml:space="preserve"> на</w:t>
      </w:r>
      <w:r w:rsidR="00BC17AD" w:rsidRPr="00FB7BC8">
        <w:rPr>
          <w:rFonts w:ascii="Times New Roman" w:eastAsiaTheme="minorHAnsi" w:hAnsi="Times New Roman"/>
          <w:sz w:val="28"/>
          <w:szCs w:val="28"/>
        </w:rPr>
        <w:t xml:space="preserve"> </w:t>
      </w:r>
      <w:r w:rsidR="006A3950">
        <w:rPr>
          <w:rFonts w:ascii="Times New Roman" w:eastAsia="Times New Roman" w:hAnsi="Times New Roman"/>
          <w:sz w:val="28"/>
          <w:szCs w:val="28"/>
        </w:rPr>
        <w:t xml:space="preserve">5 991 </w:t>
      </w:r>
      <w:r w:rsidR="0027122C" w:rsidRPr="00FB7BC8">
        <w:rPr>
          <w:rFonts w:ascii="Times New Roman" w:eastAsiaTheme="minorHAnsi" w:hAnsi="Times New Roman"/>
          <w:sz w:val="28"/>
          <w:szCs w:val="28"/>
        </w:rPr>
        <w:t xml:space="preserve">лева за 2021г. </w:t>
      </w:r>
      <w:r w:rsidR="006A3950">
        <w:rPr>
          <w:rFonts w:ascii="Times New Roman" w:eastAsiaTheme="minorHAnsi" w:hAnsi="Times New Roman"/>
          <w:sz w:val="28"/>
          <w:szCs w:val="28"/>
        </w:rPr>
        <w:t xml:space="preserve">и 11 983 лв. </w:t>
      </w:r>
      <w:r w:rsidR="0027122C" w:rsidRPr="00FB7BC8">
        <w:rPr>
          <w:rFonts w:ascii="Times New Roman" w:eastAsiaTheme="minorHAnsi" w:hAnsi="Times New Roman"/>
          <w:sz w:val="28"/>
          <w:szCs w:val="28"/>
        </w:rPr>
        <w:t>за 2022г.</w:t>
      </w:r>
    </w:p>
    <w:p w14:paraId="52FC3D77" w14:textId="77777777" w:rsidR="00BC17AD" w:rsidRPr="00C05CA3" w:rsidRDefault="00BC17AD" w:rsidP="00C05CA3">
      <w:pPr>
        <w:spacing w:line="259" w:lineRule="auto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</w:p>
    <w:p w14:paraId="56396DDF" w14:textId="77777777" w:rsidR="00077D35" w:rsidRDefault="00077D35" w:rsidP="00826D9F">
      <w:pPr>
        <w:spacing w:after="0" w:line="259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ИНЖ. ЧАНКА КОРАЛСКА </w:t>
      </w:r>
    </w:p>
    <w:p w14:paraId="036FDED9" w14:textId="77777777" w:rsidR="00077D35" w:rsidRDefault="00077D35" w:rsidP="00826D9F">
      <w:pPr>
        <w:spacing w:after="0" w:line="259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ЗА </w:t>
      </w:r>
      <w:r w:rsidRPr="00DE40DE">
        <w:rPr>
          <w:rFonts w:ascii="Times New Roman" w:eastAsiaTheme="minorHAnsi" w:hAnsi="Times New Roman"/>
          <w:b/>
          <w:sz w:val="28"/>
          <w:szCs w:val="28"/>
        </w:rPr>
        <w:t>КМЕТ НА ОБЩИНА БУРГАС</w:t>
      </w:r>
      <w:r>
        <w:rPr>
          <w:rFonts w:ascii="Times New Roman" w:eastAsiaTheme="minorHAnsi" w:hAnsi="Times New Roman"/>
          <w:b/>
          <w:sz w:val="28"/>
          <w:szCs w:val="28"/>
        </w:rPr>
        <w:t xml:space="preserve">, </w:t>
      </w:r>
    </w:p>
    <w:p w14:paraId="7438D72E" w14:textId="75C4DEAE" w:rsidR="00077D35" w:rsidRPr="00826D9F" w:rsidRDefault="00077D35" w:rsidP="00826D9F">
      <w:pPr>
        <w:spacing w:after="0" w:line="259" w:lineRule="auto"/>
        <w:rPr>
          <w:rFonts w:ascii="Times New Roman" w:eastAsiaTheme="minorHAnsi" w:hAnsi="Times New Roman"/>
          <w:b/>
          <w:sz w:val="28"/>
          <w:szCs w:val="28"/>
          <w:lang w:val="en-US"/>
        </w:rPr>
      </w:pPr>
      <w:r>
        <w:rPr>
          <w:rFonts w:ascii="Times New Roman" w:eastAsiaTheme="minorHAnsi" w:hAnsi="Times New Roman"/>
          <w:b/>
          <w:sz w:val="28"/>
          <w:szCs w:val="28"/>
        </w:rPr>
        <w:t>СЪГЛ. ЗАПОВЕД № 2989/13.10.2021г.</w:t>
      </w:r>
    </w:p>
    <w:p w14:paraId="1C9FADBA" w14:textId="34D87D6E" w:rsidR="00077D35" w:rsidRDefault="00077D35" w:rsidP="00826D9F">
      <w:pPr>
        <w:spacing w:after="0" w:line="259" w:lineRule="auto"/>
        <w:rPr>
          <w:rFonts w:ascii="Times New Roman" w:eastAsiaTheme="minorHAnsi" w:hAnsi="Times New Roman"/>
          <w:b/>
          <w:sz w:val="28"/>
          <w:szCs w:val="28"/>
        </w:rPr>
      </w:pPr>
    </w:p>
    <w:p w14:paraId="7050BC06" w14:textId="77777777" w:rsidR="00077D35" w:rsidRPr="00826D9F" w:rsidRDefault="00077D35" w:rsidP="00826D9F">
      <w:pPr>
        <w:spacing w:after="0" w:line="259" w:lineRule="auto"/>
        <w:rPr>
          <w:rFonts w:ascii="Times New Roman" w:eastAsiaTheme="minorHAnsi" w:hAnsi="Times New Roman"/>
          <w:b/>
          <w:sz w:val="28"/>
          <w:szCs w:val="28"/>
        </w:rPr>
      </w:pPr>
    </w:p>
    <w:p w14:paraId="12305C6F" w14:textId="5B33E420" w:rsidR="00077D35" w:rsidRPr="00826D9F" w:rsidDel="00EF2F74" w:rsidRDefault="00077D35" w:rsidP="00077D35">
      <w:pPr>
        <w:spacing w:after="0" w:line="240" w:lineRule="auto"/>
        <w:rPr>
          <w:del w:id="0" w:author="Marina Frants" w:date="2021-10-15T17:23:00Z"/>
          <w:rFonts w:ascii="Times New Roman" w:eastAsiaTheme="minorHAnsi" w:hAnsi="Times New Roman" w:cstheme="minorBidi"/>
          <w:b/>
          <w:sz w:val="28"/>
          <w:szCs w:val="28"/>
        </w:rPr>
      </w:pPr>
      <w:bookmarkStart w:id="1" w:name="_GoBack"/>
      <w:bookmarkEnd w:id="1"/>
    </w:p>
    <w:p w14:paraId="7A7442BC" w14:textId="2BF9210A" w:rsidR="0027122C" w:rsidRPr="00826D9F" w:rsidRDefault="0027122C" w:rsidP="00826D9F">
      <w:pPr>
        <w:rPr>
          <w:rFonts w:ascii="Times New Roman" w:hAnsi="Times New Roman"/>
          <w:b/>
          <w:sz w:val="28"/>
          <w:szCs w:val="28"/>
          <w:lang w:val="en-US"/>
        </w:rPr>
      </w:pPr>
    </w:p>
    <w:sectPr w:rsidR="0027122C" w:rsidRPr="00826D9F" w:rsidSect="00826D9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A7E"/>
    <w:multiLevelType w:val="multilevel"/>
    <w:tmpl w:val="5AEA3FD6"/>
    <w:lvl w:ilvl="0">
      <w:start w:val="1"/>
      <w:numFmt w:val="decimal"/>
      <w:lvlText w:val="%1."/>
      <w:lvlJc w:val="left"/>
      <w:pPr>
        <w:ind w:left="10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CAC4EA3"/>
    <w:multiLevelType w:val="hybridMultilevel"/>
    <w:tmpl w:val="372CFE52"/>
    <w:lvl w:ilvl="0" w:tplc="2E9A2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E4F39"/>
    <w:multiLevelType w:val="multilevel"/>
    <w:tmpl w:val="1BC82B50"/>
    <w:lvl w:ilvl="0">
      <w:start w:val="1"/>
      <w:numFmt w:val="decimal"/>
      <w:lvlText w:val="%1."/>
      <w:lvlJc w:val="left"/>
      <w:pPr>
        <w:ind w:left="10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DA86BE7"/>
    <w:multiLevelType w:val="hybridMultilevel"/>
    <w:tmpl w:val="A896EF7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4597073"/>
    <w:multiLevelType w:val="hybridMultilevel"/>
    <w:tmpl w:val="039CD634"/>
    <w:lvl w:ilvl="0" w:tplc="2E9A29D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725D9"/>
    <w:multiLevelType w:val="multilevel"/>
    <w:tmpl w:val="6C4291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C06682A"/>
    <w:multiLevelType w:val="hybridMultilevel"/>
    <w:tmpl w:val="77DE01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9635A"/>
    <w:multiLevelType w:val="hybridMultilevel"/>
    <w:tmpl w:val="F11C5A22"/>
    <w:lvl w:ilvl="0" w:tplc="FFFFFFFF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 w15:restartNumberingAfterBreak="0">
    <w:nsid w:val="47DA3D0B"/>
    <w:multiLevelType w:val="hybridMultilevel"/>
    <w:tmpl w:val="2E2EE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12944"/>
    <w:multiLevelType w:val="multilevel"/>
    <w:tmpl w:val="259C21BE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  <w:b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 w15:restartNumberingAfterBreak="0">
    <w:nsid w:val="537458AA"/>
    <w:multiLevelType w:val="multilevel"/>
    <w:tmpl w:val="5218DF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0524C79"/>
    <w:multiLevelType w:val="hybridMultilevel"/>
    <w:tmpl w:val="07A2366C"/>
    <w:lvl w:ilvl="0" w:tplc="2E9A29D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11A87"/>
    <w:multiLevelType w:val="multilevel"/>
    <w:tmpl w:val="1DD4AB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75" w:hanging="61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5"/>
  </w:num>
  <w:num w:numId="5">
    <w:abstractNumId w:val="12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  <w:num w:numId="11">
    <w:abstractNumId w:val="1"/>
  </w:num>
  <w:num w:numId="12">
    <w:abstractNumId w:val="11"/>
  </w:num>
  <w:num w:numId="1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na Frants">
    <w15:presenceInfo w15:providerId="AD" w15:userId="S-1-5-21-3869706522-1469819776-688683604-26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5D"/>
    <w:rsid w:val="00077D35"/>
    <w:rsid w:val="00084E67"/>
    <w:rsid w:val="000C0DD4"/>
    <w:rsid w:val="0011423A"/>
    <w:rsid w:val="001F6896"/>
    <w:rsid w:val="00236A48"/>
    <w:rsid w:val="0027122C"/>
    <w:rsid w:val="00290AE7"/>
    <w:rsid w:val="002A3325"/>
    <w:rsid w:val="0030695B"/>
    <w:rsid w:val="00325003"/>
    <w:rsid w:val="003C195E"/>
    <w:rsid w:val="003C3FC7"/>
    <w:rsid w:val="00433677"/>
    <w:rsid w:val="004517FF"/>
    <w:rsid w:val="00563DD7"/>
    <w:rsid w:val="005B3B8A"/>
    <w:rsid w:val="005D6B93"/>
    <w:rsid w:val="00646869"/>
    <w:rsid w:val="00675966"/>
    <w:rsid w:val="00676887"/>
    <w:rsid w:val="00677431"/>
    <w:rsid w:val="00697CA8"/>
    <w:rsid w:val="006A3950"/>
    <w:rsid w:val="006A691B"/>
    <w:rsid w:val="006D3F0B"/>
    <w:rsid w:val="007D11D9"/>
    <w:rsid w:val="00826D9F"/>
    <w:rsid w:val="00834546"/>
    <w:rsid w:val="008D1F39"/>
    <w:rsid w:val="00915F5D"/>
    <w:rsid w:val="00A03DFC"/>
    <w:rsid w:val="00A2014C"/>
    <w:rsid w:val="00A61502"/>
    <w:rsid w:val="00A666AB"/>
    <w:rsid w:val="00A74AAF"/>
    <w:rsid w:val="00A85604"/>
    <w:rsid w:val="00AA0147"/>
    <w:rsid w:val="00AC4490"/>
    <w:rsid w:val="00AE176A"/>
    <w:rsid w:val="00B40126"/>
    <w:rsid w:val="00B95190"/>
    <w:rsid w:val="00BB2EE9"/>
    <w:rsid w:val="00BC17AD"/>
    <w:rsid w:val="00C05CA3"/>
    <w:rsid w:val="00C5228E"/>
    <w:rsid w:val="00C54CAB"/>
    <w:rsid w:val="00C97995"/>
    <w:rsid w:val="00D1111E"/>
    <w:rsid w:val="00D23D05"/>
    <w:rsid w:val="00D76E80"/>
    <w:rsid w:val="00DF1BC7"/>
    <w:rsid w:val="00E50C4A"/>
    <w:rsid w:val="00E53F9E"/>
    <w:rsid w:val="00E57AB8"/>
    <w:rsid w:val="00E61E88"/>
    <w:rsid w:val="00E61FB4"/>
    <w:rsid w:val="00EF2F74"/>
    <w:rsid w:val="00F332D4"/>
    <w:rsid w:val="00FB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2E400"/>
  <w15:chartTrackingRefBased/>
  <w15:docId w15:val="{6A84D647-D975-4D1D-93FA-CA974786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F5D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915F5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E80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32500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C05C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5CA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C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5CA3"/>
    <w:rPr>
      <w:rFonts w:ascii="Calibri" w:eastAsia="Calibri" w:hAnsi="Calibri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B95190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B95190"/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B95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bulgarianblackse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bulgarianblacksea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ulgarianblackse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lgarianblacksea.com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B6407-86FF-415E-9133-47C41F207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Marina Frants</cp:lastModifiedBy>
  <cp:revision>6</cp:revision>
  <cp:lastPrinted>2021-10-15T11:31:00Z</cp:lastPrinted>
  <dcterms:created xsi:type="dcterms:W3CDTF">2021-10-15T13:00:00Z</dcterms:created>
  <dcterms:modified xsi:type="dcterms:W3CDTF">2021-10-15T14:23:00Z</dcterms:modified>
</cp:coreProperties>
</file>