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B21" w:rsidRPr="00962E95" w:rsidRDefault="00485B21" w:rsidP="00485B21">
      <w:pPr>
        <w:rPr>
          <w:szCs w:val="24"/>
          <w:lang w:eastAsia="bg-BG"/>
        </w:rPr>
      </w:pPr>
      <w:r w:rsidRPr="00962E95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26DE83C4" wp14:editId="4171BC09">
            <wp:simplePos x="0" y="0"/>
            <wp:positionH relativeFrom="column">
              <wp:posOffset>38100</wp:posOffset>
            </wp:positionH>
            <wp:positionV relativeFrom="paragraph">
              <wp:posOffset>-10160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C3F">
        <w:rPr>
          <w:szCs w:val="24"/>
          <w:lang w:eastAsia="bg-BG"/>
        </w:rPr>
        <w:t xml:space="preserve"> </w:t>
      </w:r>
    </w:p>
    <w:p w:rsidR="00485B21" w:rsidRPr="00962E95" w:rsidRDefault="00485B21" w:rsidP="00485B21">
      <w:pPr>
        <w:keepNext/>
        <w:spacing w:after="0" w:line="240" w:lineRule="auto"/>
        <w:jc w:val="center"/>
        <w:outlineLvl w:val="0"/>
        <w:rPr>
          <w:rFonts w:ascii="Tahoma" w:hAnsi="Tahoma" w:cs="Tunga"/>
          <w:spacing w:val="100"/>
          <w:sz w:val="36"/>
          <w:szCs w:val="36"/>
          <w:lang w:eastAsia="bg-BG"/>
        </w:rPr>
      </w:pPr>
      <w:r w:rsidRPr="00962E95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3478A33" wp14:editId="2A8D93B5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4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E95">
        <w:rPr>
          <w:rFonts w:ascii="Tahoma" w:hAnsi="Tahoma" w:cs="Tunga"/>
          <w:spacing w:val="100"/>
          <w:sz w:val="36"/>
          <w:szCs w:val="36"/>
          <w:lang w:eastAsia="bg-BG"/>
        </w:rPr>
        <w:t>ОБЩИНА БУРГАС</w:t>
      </w:r>
    </w:p>
    <w:p w:rsidR="00485B21" w:rsidRPr="00962E95" w:rsidRDefault="00485B21" w:rsidP="00485B21">
      <w:pPr>
        <w:spacing w:after="0" w:line="240" w:lineRule="auto"/>
        <w:jc w:val="center"/>
        <w:rPr>
          <w:rFonts w:ascii="Tahoma" w:hAnsi="Tahoma" w:cs="Arial"/>
          <w:sz w:val="20"/>
          <w:lang w:val="ru-RU" w:eastAsia="bg-BG"/>
        </w:rPr>
      </w:pPr>
      <w:r w:rsidRPr="00962E95">
        <w:rPr>
          <w:rFonts w:ascii="Tahoma" w:hAnsi="Tahoma" w:cs="Arial"/>
          <w:sz w:val="20"/>
          <w:lang w:val="ru-RU" w:eastAsia="bg-BG"/>
        </w:rPr>
        <w:t>8000 Бургас, ул.”Александровска” № 26</w:t>
      </w:r>
    </w:p>
    <w:p w:rsidR="00485B21" w:rsidRPr="00962E95" w:rsidRDefault="00485B21" w:rsidP="00485B21">
      <w:pPr>
        <w:spacing w:after="0" w:line="240" w:lineRule="auto"/>
        <w:jc w:val="center"/>
        <w:rPr>
          <w:rFonts w:ascii="Tahoma" w:hAnsi="Tahoma" w:cs="Arial"/>
          <w:sz w:val="20"/>
          <w:lang w:val="ru-RU" w:eastAsia="bg-BG"/>
        </w:rPr>
      </w:pPr>
      <w:r w:rsidRPr="00962E95">
        <w:rPr>
          <w:rFonts w:ascii="Tahoma" w:hAnsi="Tahoma" w:cs="Arial"/>
          <w:sz w:val="20"/>
          <w:lang w:val="ru-RU" w:eastAsia="bg-BG"/>
        </w:rPr>
        <w:t>тел. централа: 056/ 84 09 15-19; факс: 056/ 84 13 14</w:t>
      </w:r>
    </w:p>
    <w:p w:rsidR="00485B21" w:rsidRPr="00962E95" w:rsidRDefault="005A3C87" w:rsidP="00485B21">
      <w:pPr>
        <w:spacing w:after="0" w:line="240" w:lineRule="auto"/>
        <w:jc w:val="center"/>
        <w:rPr>
          <w:rFonts w:ascii="Tahoma" w:hAnsi="Tahoma"/>
          <w:sz w:val="20"/>
          <w:lang w:val="ru-RU" w:eastAsia="bg-BG"/>
        </w:rPr>
      </w:pPr>
      <w:hyperlink r:id="rId7" w:history="1"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www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ru-RU" w:eastAsia="bg-BG"/>
          </w:rPr>
          <w:t>.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burgas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ru-RU" w:eastAsia="bg-BG"/>
          </w:rPr>
          <w:t>.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bg</w:t>
        </w:r>
      </w:hyperlink>
      <w:r w:rsidR="00485B21" w:rsidRPr="00962E95">
        <w:rPr>
          <w:rFonts w:ascii="Tahoma" w:hAnsi="Tahoma"/>
          <w:sz w:val="20"/>
          <w:lang w:val="ru-RU" w:eastAsia="bg-BG"/>
        </w:rPr>
        <w:t xml:space="preserve">; електронна поща: </w:t>
      </w:r>
      <w:r w:rsidR="00485B21" w:rsidRPr="00962E95">
        <w:rPr>
          <w:rFonts w:ascii="Tahoma" w:hAnsi="Tahoma"/>
          <w:sz w:val="20"/>
          <w:lang w:val="pt-BR" w:eastAsia="bg-BG"/>
        </w:rPr>
        <w:t>obs</w:t>
      </w:r>
      <w:r w:rsidR="00485B21" w:rsidRPr="00962E95">
        <w:rPr>
          <w:rFonts w:ascii="Tahoma" w:hAnsi="Tahoma"/>
          <w:sz w:val="20"/>
          <w:lang w:val="en-US" w:eastAsia="bg-BG"/>
        </w:rPr>
        <w:t>h</w:t>
      </w:r>
      <w:r w:rsidR="00485B21" w:rsidRPr="00962E95">
        <w:rPr>
          <w:rFonts w:ascii="Tahoma" w:hAnsi="Tahoma"/>
          <w:sz w:val="20"/>
          <w:lang w:val="pt-BR" w:eastAsia="bg-BG"/>
        </w:rPr>
        <w:t>tina</w:t>
      </w:r>
      <w:r w:rsidR="00485B21" w:rsidRPr="00962E95">
        <w:rPr>
          <w:rFonts w:ascii="Tahoma" w:hAnsi="Tahoma"/>
          <w:sz w:val="20"/>
          <w:lang w:val="ru-RU" w:eastAsia="bg-BG"/>
        </w:rPr>
        <w:t>@</w:t>
      </w:r>
      <w:r w:rsidR="00485B21" w:rsidRPr="00962E95">
        <w:rPr>
          <w:rFonts w:ascii="Tahoma" w:hAnsi="Tahoma"/>
          <w:sz w:val="20"/>
          <w:lang w:val="pt-BR" w:eastAsia="bg-BG"/>
        </w:rPr>
        <w:t>burgas</w:t>
      </w:r>
      <w:r w:rsidR="00485B21" w:rsidRPr="00962E95">
        <w:rPr>
          <w:rFonts w:ascii="Tahoma" w:hAnsi="Tahoma"/>
          <w:sz w:val="20"/>
          <w:lang w:val="ru-RU" w:eastAsia="bg-BG"/>
        </w:rPr>
        <w:t>.</w:t>
      </w:r>
      <w:r w:rsidR="00485B21" w:rsidRPr="00962E95">
        <w:rPr>
          <w:rFonts w:ascii="Tahoma" w:hAnsi="Tahoma"/>
          <w:sz w:val="20"/>
          <w:lang w:val="pt-BR" w:eastAsia="bg-BG"/>
        </w:rPr>
        <w:t>bg</w:t>
      </w:r>
    </w:p>
    <w:p w:rsidR="00485B21" w:rsidRPr="00962E95" w:rsidRDefault="00485B21" w:rsidP="00485B21">
      <w:pPr>
        <w:ind w:firstLine="708"/>
        <w:rPr>
          <w:szCs w:val="24"/>
          <w:lang w:val="ru-RU" w:eastAsia="bg-BG"/>
        </w:rPr>
      </w:pPr>
      <w:r w:rsidRPr="00962E95">
        <w:rPr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D80F6D" wp14:editId="48D4A2B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12700" r="952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7D73D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DF6836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DF6836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B1286B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B1286B" w:rsidRDefault="00DF6836" w:rsidP="00FB5FB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ДОКЛАДНА  ЗАПИСКА</w:t>
      </w:r>
    </w:p>
    <w:p w:rsidR="00DF6836" w:rsidRPr="00FB5FB2" w:rsidRDefault="00DF6836" w:rsidP="00FB5FB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286B" w:rsidRDefault="0082316C" w:rsidP="007B3EBF">
      <w:pPr>
        <w:pStyle w:val="PlainText"/>
        <w:spacing w:after="12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B30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="00B86108" w:rsidRPr="00BB30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</w:t>
      </w:r>
      <w:r w:rsidRPr="00BB30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9F24F0" w:rsidRPr="00BB30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BB30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 w:rsidR="00DF6836" w:rsidRPr="008231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31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 </w:t>
      </w:r>
      <w:r w:rsidRPr="00BB30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8231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Димитър Николов </w:t>
      </w:r>
      <w:proofErr w:type="spellStart"/>
      <w:r w:rsidRPr="008231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Николов</w:t>
      </w:r>
      <w:proofErr w:type="spellEnd"/>
      <w:r w:rsidRPr="008231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– Кмет на Община Бургас</w:t>
      </w:r>
    </w:p>
    <w:p w:rsidR="00FF75D0" w:rsidRPr="0082316C" w:rsidRDefault="00FF75D0" w:rsidP="007B3EBF">
      <w:pPr>
        <w:pStyle w:val="PlainText"/>
        <w:spacing w:after="12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27BE6" w:rsidRDefault="00DF6836" w:rsidP="00B1286B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FB5F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2C2C">
        <w:rPr>
          <w:rFonts w:ascii="Times New Roman" w:hAnsi="Times New Roman" w:cs="Times New Roman"/>
          <w:sz w:val="24"/>
          <w:szCs w:val="24"/>
        </w:rPr>
        <w:t xml:space="preserve">Разходване на натрупани средства по чл.60, ал.2, т.1 и 2 и </w:t>
      </w:r>
      <w:r w:rsidR="003E2C2C" w:rsidRPr="003E2C2C">
        <w:rPr>
          <w:rFonts w:ascii="Times New Roman" w:hAnsi="Times New Roman" w:cs="Times New Roman"/>
          <w:sz w:val="24"/>
          <w:szCs w:val="24"/>
        </w:rPr>
        <w:t>64, ал. 1 от Закона за управление на отпадъците</w:t>
      </w:r>
      <w:r w:rsidR="003E2C2C">
        <w:rPr>
          <w:rFonts w:ascii="Times New Roman" w:hAnsi="Times New Roman" w:cs="Times New Roman"/>
          <w:sz w:val="24"/>
          <w:szCs w:val="24"/>
        </w:rPr>
        <w:t>, за прилагане на мерки по чл.63, ал.4 и ал.7 от Закона на здравето.</w:t>
      </w:r>
    </w:p>
    <w:p w:rsidR="008F477D" w:rsidRDefault="008F477D" w:rsidP="009F67EF">
      <w:pPr>
        <w:rPr>
          <w:b/>
          <w:bCs/>
        </w:rPr>
      </w:pPr>
    </w:p>
    <w:p w:rsidR="008F477D" w:rsidRDefault="008F477D" w:rsidP="008F477D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F24F0">
        <w:rPr>
          <w:rFonts w:ascii="Times New Roman" w:hAnsi="Times New Roman" w:cs="Times New Roman"/>
          <w:b/>
          <w:sz w:val="24"/>
          <w:szCs w:val="24"/>
        </w:rPr>
        <w:t>УВАЖАЕМИ ДАМИ И ГОСПОДА ОБЩИНСКИ СЪВЕТНИЦИ</w:t>
      </w:r>
      <w:r w:rsidRPr="00FB5FB2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B21986" w:rsidRPr="00AF4962" w:rsidRDefault="00746AD8" w:rsidP="00746AD8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4962">
        <w:rPr>
          <w:rFonts w:ascii="Times New Roman" w:hAnsi="Times New Roman" w:cs="Times New Roman"/>
          <w:color w:val="000000"/>
          <w:sz w:val="26"/>
          <w:szCs w:val="26"/>
        </w:rPr>
        <w:t>Извънредното положение и въведен</w:t>
      </w:r>
      <w:r w:rsidR="00B21986" w:rsidRPr="00AF4962">
        <w:rPr>
          <w:rFonts w:ascii="Times New Roman" w:hAnsi="Times New Roman" w:cs="Times New Roman"/>
          <w:color w:val="000000"/>
          <w:sz w:val="26"/>
          <w:szCs w:val="26"/>
        </w:rPr>
        <w:t>ите</w:t>
      </w:r>
      <w:r w:rsidRPr="00AF496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21986" w:rsidRPr="00AF4962">
        <w:rPr>
          <w:rFonts w:ascii="Times New Roman" w:hAnsi="Times New Roman" w:cs="Times New Roman"/>
          <w:color w:val="000000"/>
          <w:sz w:val="26"/>
          <w:szCs w:val="26"/>
        </w:rPr>
        <w:t xml:space="preserve">по време на действието и </w:t>
      </w:r>
      <w:r w:rsidRPr="00AF4962">
        <w:rPr>
          <w:rFonts w:ascii="Times New Roman" w:hAnsi="Times New Roman" w:cs="Times New Roman"/>
          <w:color w:val="000000"/>
          <w:sz w:val="26"/>
          <w:szCs w:val="26"/>
        </w:rPr>
        <w:t xml:space="preserve">след отмяната му </w:t>
      </w:r>
      <w:r w:rsidR="00B21986" w:rsidRPr="00AF4962">
        <w:rPr>
          <w:rFonts w:ascii="Times New Roman" w:hAnsi="Times New Roman" w:cs="Times New Roman"/>
          <w:color w:val="000000"/>
          <w:sz w:val="26"/>
          <w:szCs w:val="26"/>
        </w:rPr>
        <w:t xml:space="preserve">противоепидемични мерки наложиха промени в приоритетите на държавата и общините. </w:t>
      </w:r>
      <w:r w:rsidR="00913CD1" w:rsidRPr="00AF4962">
        <w:rPr>
          <w:rFonts w:ascii="Times New Roman" w:hAnsi="Times New Roman" w:cs="Times New Roman"/>
          <w:color w:val="000000"/>
          <w:sz w:val="26"/>
          <w:szCs w:val="26"/>
        </w:rPr>
        <w:t>На преден план са изведени дейностите, свързани с обезпечаване на дейностите, свързани с въведените противоепидемични мерки.</w:t>
      </w:r>
    </w:p>
    <w:p w:rsidR="00913CD1" w:rsidRPr="00AF4962" w:rsidRDefault="00B21986" w:rsidP="00913CD1">
      <w:pPr>
        <w:pStyle w:val="MINE"/>
        <w:ind w:firstLine="708"/>
        <w:rPr>
          <w:rFonts w:eastAsia="Calibri"/>
          <w:sz w:val="26"/>
          <w:szCs w:val="26"/>
        </w:rPr>
      </w:pPr>
      <w:r w:rsidRPr="00AF4962">
        <w:rPr>
          <w:color w:val="000000"/>
          <w:sz w:val="26"/>
          <w:szCs w:val="26"/>
        </w:rPr>
        <w:t>През периода на извънредното положение, а и след него продължи</w:t>
      </w:r>
      <w:r w:rsidR="00913CD1" w:rsidRPr="00AF4962">
        <w:rPr>
          <w:color w:val="000000"/>
          <w:sz w:val="26"/>
          <w:szCs w:val="26"/>
        </w:rPr>
        <w:t xml:space="preserve"> работата на </w:t>
      </w:r>
      <w:r w:rsidR="00913CD1" w:rsidRPr="00AF4962">
        <w:rPr>
          <w:rFonts w:eastAsia="Calibri"/>
          <w:sz w:val="26"/>
          <w:szCs w:val="26"/>
        </w:rPr>
        <w:t xml:space="preserve"> Общинския кризисен щаб, който във взаимодействие с националния и областния </w:t>
      </w:r>
      <w:r w:rsidR="00AE17CE" w:rsidRPr="00AF4962">
        <w:rPr>
          <w:rFonts w:eastAsia="Calibri"/>
          <w:sz w:val="26"/>
          <w:szCs w:val="26"/>
        </w:rPr>
        <w:t>такъв</w:t>
      </w:r>
      <w:r w:rsidR="00913CD1" w:rsidRPr="00AF4962">
        <w:rPr>
          <w:rFonts w:eastAsia="Calibri"/>
          <w:sz w:val="26"/>
          <w:szCs w:val="26"/>
        </w:rPr>
        <w:t xml:space="preserve"> определя на местно ниво предприемане на превантивни мерки за ограничаване разпространението на корона вирус COVID-19. </w:t>
      </w:r>
      <w:r w:rsidR="00913CD1" w:rsidRPr="00AF4962">
        <w:rPr>
          <w:rFonts w:eastAsia="Calibri"/>
          <w:sz w:val="26"/>
          <w:szCs w:val="26"/>
          <w:lang w:val="en-US"/>
        </w:rPr>
        <w:t xml:space="preserve"> </w:t>
      </w:r>
    </w:p>
    <w:p w:rsidR="005368A6" w:rsidRPr="00AF4962" w:rsidRDefault="00913CD1" w:rsidP="00913C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13CD1">
        <w:rPr>
          <w:rFonts w:ascii="Times New Roman" w:eastAsia="Calibri" w:hAnsi="Times New Roman" w:cs="Times New Roman"/>
          <w:sz w:val="26"/>
          <w:szCs w:val="26"/>
        </w:rPr>
        <w:t>Община Бургас</w:t>
      </w:r>
      <w:r w:rsidRPr="00AF4962">
        <w:rPr>
          <w:rFonts w:ascii="Times New Roman" w:eastAsia="Calibri" w:hAnsi="Times New Roman" w:cs="Times New Roman"/>
          <w:sz w:val="26"/>
          <w:szCs w:val="26"/>
        </w:rPr>
        <w:t xml:space="preserve"> създаде организация за прилагане на мерките във всички свои административни звена, структури, търговски дружества</w:t>
      </w:r>
      <w:r w:rsidR="005368A6" w:rsidRPr="00AF4962">
        <w:rPr>
          <w:rFonts w:ascii="Times New Roman" w:eastAsia="Calibri" w:hAnsi="Times New Roman" w:cs="Times New Roman"/>
          <w:sz w:val="26"/>
          <w:szCs w:val="26"/>
        </w:rPr>
        <w:t xml:space="preserve">, чийто капитал е </w:t>
      </w:r>
      <w:r w:rsidRPr="00AF4962">
        <w:rPr>
          <w:rFonts w:ascii="Times New Roman" w:eastAsia="Calibri" w:hAnsi="Times New Roman" w:cs="Times New Roman"/>
          <w:sz w:val="26"/>
          <w:szCs w:val="26"/>
        </w:rPr>
        <w:t>общинск</w:t>
      </w:r>
      <w:r w:rsidR="005368A6" w:rsidRPr="00AF4962">
        <w:rPr>
          <w:rFonts w:ascii="Times New Roman" w:eastAsia="Calibri" w:hAnsi="Times New Roman" w:cs="Times New Roman"/>
          <w:sz w:val="26"/>
          <w:szCs w:val="26"/>
        </w:rPr>
        <w:t xml:space="preserve">а собственост, приоритетно в лечебните заведения. </w:t>
      </w:r>
      <w:r w:rsidR="005368A6" w:rsidRPr="00AF4962">
        <w:rPr>
          <w:rFonts w:ascii="Times New Roman" w:eastAsia="Times New Roman" w:hAnsi="Times New Roman" w:cs="Times New Roman"/>
          <w:sz w:val="26"/>
          <w:szCs w:val="26"/>
        </w:rPr>
        <w:t xml:space="preserve">Проучиха се потребностите на лечебните заведения от специализирана апаратура, тестове и консумативи за осъществяване на бързи и </w:t>
      </w:r>
      <w:r w:rsidR="005368A6" w:rsidRPr="00AF4962">
        <w:rPr>
          <w:rFonts w:ascii="Times New Roman" w:eastAsia="Times New Roman" w:hAnsi="Times New Roman" w:cs="Times New Roman"/>
          <w:sz w:val="26"/>
          <w:szCs w:val="26"/>
          <w:lang w:val="en-US"/>
        </w:rPr>
        <w:t>PCR</w:t>
      </w:r>
      <w:r w:rsidR="005368A6" w:rsidRPr="00AF4962">
        <w:rPr>
          <w:rFonts w:ascii="Times New Roman" w:eastAsia="Times New Roman" w:hAnsi="Times New Roman" w:cs="Times New Roman"/>
          <w:sz w:val="26"/>
          <w:szCs w:val="26"/>
        </w:rPr>
        <w:t xml:space="preserve"> генетични изследвания и се осигури най- необходимото за посрещане на най-неотложните дейности.</w:t>
      </w:r>
    </w:p>
    <w:p w:rsidR="005368A6" w:rsidRPr="00AF4962" w:rsidRDefault="005368A6" w:rsidP="00913C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4962">
        <w:rPr>
          <w:rFonts w:ascii="Times New Roman" w:eastAsia="Calibri" w:hAnsi="Times New Roman" w:cs="Times New Roman"/>
          <w:sz w:val="26"/>
          <w:szCs w:val="26"/>
        </w:rPr>
        <w:t xml:space="preserve">Въз основа на взетите решения от общински съвет Бургас до този момент се осигуриха средства от бюджета за най-необходимите дейности и средства, както за осигуряване на апаратура за лечебните заведения, така и за подпомагане с хранителни пакети – дейност, извършена от постоянната комисия по Социални дейности на общинския съвет. </w:t>
      </w:r>
    </w:p>
    <w:p w:rsidR="00913CD1" w:rsidRDefault="005368A6" w:rsidP="00913CD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4962">
        <w:rPr>
          <w:rFonts w:ascii="Times New Roman" w:eastAsia="Calibri" w:hAnsi="Times New Roman" w:cs="Times New Roman"/>
          <w:sz w:val="26"/>
          <w:szCs w:val="26"/>
        </w:rPr>
        <w:t xml:space="preserve">Фактическата обстановка в света и държавата налагат необходимостта от продължаване на част от дейностите, за да се ограничи заразата. Безспорно част от мерките включват </w:t>
      </w:r>
      <w:r w:rsidR="00913CD1" w:rsidRPr="00913CD1">
        <w:rPr>
          <w:rFonts w:ascii="Times New Roman" w:eastAsia="Calibri" w:hAnsi="Times New Roman" w:cs="Times New Roman"/>
          <w:sz w:val="26"/>
          <w:szCs w:val="26"/>
        </w:rPr>
        <w:t>осигур</w:t>
      </w:r>
      <w:r w:rsidRPr="00AF4962">
        <w:rPr>
          <w:rFonts w:ascii="Times New Roman" w:eastAsia="Calibri" w:hAnsi="Times New Roman" w:cs="Times New Roman"/>
          <w:sz w:val="26"/>
          <w:szCs w:val="26"/>
        </w:rPr>
        <w:t xml:space="preserve">яване периодично </w:t>
      </w:r>
      <w:r w:rsidR="00913CD1" w:rsidRPr="00913CD1">
        <w:rPr>
          <w:rFonts w:ascii="Times New Roman" w:eastAsia="Calibri" w:hAnsi="Times New Roman" w:cs="Times New Roman"/>
          <w:sz w:val="26"/>
          <w:szCs w:val="26"/>
        </w:rPr>
        <w:t xml:space="preserve">дезинфекция на </w:t>
      </w:r>
      <w:r w:rsidR="00913CD1" w:rsidRPr="00913CD1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улици, паркове</w:t>
      </w:r>
      <w:r w:rsidRPr="00AF4962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, подлези</w:t>
      </w:r>
      <w:r w:rsidR="00913CD1" w:rsidRPr="00913CD1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, автобусите и спирките на градския транспорт, детските площадки и фитнес уредите на открито</w:t>
      </w:r>
      <w:r w:rsidR="00AE17CE" w:rsidRPr="00AF4962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913CD1" w:rsidRPr="00913CD1">
        <w:rPr>
          <w:rFonts w:ascii="Times New Roman" w:eastAsia="Calibri" w:hAnsi="Times New Roman" w:cs="Times New Roman"/>
          <w:sz w:val="26"/>
          <w:szCs w:val="26"/>
        </w:rPr>
        <w:t xml:space="preserve">измиване и дезинфектиране на площадките на контейнерите за битови отпадъци. </w:t>
      </w:r>
    </w:p>
    <w:p w:rsidR="00AF4962" w:rsidRPr="00AF4962" w:rsidRDefault="00AF4962" w:rsidP="00913CD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03524" w:rsidRPr="00E03524" w:rsidRDefault="00AE17CE" w:rsidP="00A441F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441FA">
        <w:rPr>
          <w:rFonts w:ascii="Times New Roman" w:eastAsia="Calibri" w:hAnsi="Times New Roman" w:cs="Times New Roman"/>
          <w:sz w:val="26"/>
          <w:szCs w:val="26"/>
        </w:rPr>
        <w:lastRenderedPageBreak/>
        <w:t>Ето защо, с</w:t>
      </w:r>
      <w:bookmarkStart w:id="0" w:name="to_paragraph_id42914456"/>
      <w:bookmarkEnd w:id="0"/>
      <w:r w:rsidR="00E03524" w:rsidRPr="00A441FA">
        <w:rPr>
          <w:rFonts w:ascii="Times New Roman" w:hAnsi="Times New Roman" w:cs="Times New Roman"/>
          <w:color w:val="000000"/>
          <w:sz w:val="26"/>
          <w:szCs w:val="26"/>
        </w:rPr>
        <w:t xml:space="preserve"> §41 от </w:t>
      </w:r>
      <w:r w:rsidR="00E03524" w:rsidRPr="00A441FA">
        <w:rPr>
          <w:rFonts w:ascii="Times New Roman" w:eastAsia="Calibri" w:hAnsi="Times New Roman" w:cs="Times New Roman"/>
          <w:sz w:val="26"/>
          <w:szCs w:val="26"/>
        </w:rPr>
        <w:t>Преходни</w:t>
      </w:r>
      <w:r w:rsidR="00A441FA" w:rsidRPr="00A441FA">
        <w:rPr>
          <w:rFonts w:ascii="Times New Roman" w:eastAsia="Calibri" w:hAnsi="Times New Roman" w:cs="Times New Roman"/>
          <w:sz w:val="26"/>
          <w:szCs w:val="26"/>
        </w:rPr>
        <w:t>те</w:t>
      </w:r>
      <w:r w:rsidR="00E03524" w:rsidRPr="00E03524">
        <w:rPr>
          <w:rFonts w:ascii="Times New Roman" w:eastAsia="Calibri" w:hAnsi="Times New Roman" w:cs="Times New Roman"/>
          <w:sz w:val="26"/>
          <w:szCs w:val="26"/>
        </w:rPr>
        <w:t xml:space="preserve"> и заключителни разпоредби</w:t>
      </w:r>
      <w:r w:rsidR="00E0352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03524" w:rsidRPr="00E03524">
        <w:rPr>
          <w:rFonts w:ascii="Times New Roman" w:eastAsia="Calibri" w:hAnsi="Times New Roman" w:cs="Times New Roman"/>
          <w:sz w:val="26"/>
          <w:szCs w:val="26"/>
        </w:rPr>
        <w:t xml:space="preserve">към </w:t>
      </w:r>
      <w:hyperlink r:id="rId8" w:history="1">
        <w:r w:rsidR="00E03524" w:rsidRPr="00E03524">
          <w:rPr>
            <w:rStyle w:val="Hyperlink"/>
            <w:rFonts w:ascii="Times New Roman" w:eastAsia="Calibri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="00E03524" w:rsidRPr="00E03524">
        <w:rPr>
          <w:rFonts w:ascii="Times New Roman" w:eastAsia="Calibri" w:hAnsi="Times New Roman" w:cs="Times New Roman"/>
          <w:sz w:val="26"/>
          <w:szCs w:val="26"/>
        </w:rPr>
        <w:t xml:space="preserve"> за изменение и допълнение на Закона за здравето </w:t>
      </w:r>
      <w:r w:rsidR="00E03524" w:rsidRPr="00A441FA">
        <w:rPr>
          <w:rFonts w:ascii="Times New Roman" w:eastAsia="Calibri" w:hAnsi="Times New Roman" w:cs="Times New Roman"/>
          <w:sz w:val="26"/>
          <w:szCs w:val="26"/>
        </w:rPr>
        <w:t xml:space="preserve">(ДВ, </w:t>
      </w:r>
      <w:r w:rsidR="00E03524" w:rsidRPr="00AF4962">
        <w:rPr>
          <w:rFonts w:ascii="Times New Roman" w:eastAsia="Calibri" w:hAnsi="Times New Roman" w:cs="Times New Roman"/>
          <w:sz w:val="26"/>
          <w:szCs w:val="26"/>
        </w:rPr>
        <w:t>бр. 44 от 2020 г.</w:t>
      </w:r>
      <w:r w:rsidR="00E03524" w:rsidRPr="00A441FA">
        <w:rPr>
          <w:rFonts w:ascii="Times New Roman" w:eastAsia="Calibri" w:hAnsi="Times New Roman" w:cs="Times New Roman"/>
          <w:sz w:val="26"/>
          <w:szCs w:val="26"/>
        </w:rPr>
        <w:t>, в сила от 14.05.2020 г.)</w:t>
      </w:r>
      <w:r w:rsidR="00A441FA">
        <w:rPr>
          <w:rFonts w:ascii="Times New Roman" w:eastAsia="Calibri" w:hAnsi="Times New Roman" w:cs="Times New Roman"/>
          <w:sz w:val="26"/>
          <w:szCs w:val="26"/>
        </w:rPr>
        <w:t xml:space="preserve"> </w:t>
      </w:r>
      <w:bookmarkStart w:id="1" w:name="to_paragraph_id42914474"/>
      <w:bookmarkEnd w:id="1"/>
      <w:r w:rsidR="00A441FA">
        <w:rPr>
          <w:rFonts w:ascii="Times New Roman" w:eastAsia="Calibri" w:hAnsi="Times New Roman" w:cs="Times New Roman"/>
          <w:sz w:val="26"/>
          <w:szCs w:val="26"/>
        </w:rPr>
        <w:t>д</w:t>
      </w:r>
      <w:r w:rsidR="00E03524" w:rsidRPr="00E03524">
        <w:rPr>
          <w:rFonts w:ascii="Times New Roman" w:eastAsia="Calibri" w:hAnsi="Times New Roman" w:cs="Times New Roman"/>
          <w:sz w:val="26"/>
          <w:szCs w:val="26"/>
        </w:rPr>
        <w:t xml:space="preserve">о 31 декември 2020 г., до 30 на сто от натрупаните средства по </w:t>
      </w:r>
      <w:hyperlink r:id="rId9" w:history="1">
        <w:r w:rsidR="00E03524" w:rsidRPr="00AF4962">
          <w:rPr>
            <w:rFonts w:ascii="Times New Roman" w:eastAsia="Calibri" w:hAnsi="Times New Roman" w:cs="Times New Roman"/>
            <w:sz w:val="26"/>
            <w:szCs w:val="26"/>
          </w:rPr>
          <w:t>чл. 60, ал. 2, т. 1</w:t>
        </w:r>
      </w:hyperlink>
      <w:r w:rsidR="00E03524" w:rsidRPr="00E03524">
        <w:rPr>
          <w:rFonts w:ascii="Times New Roman" w:eastAsia="Calibri" w:hAnsi="Times New Roman" w:cs="Times New Roman"/>
          <w:sz w:val="26"/>
          <w:szCs w:val="26"/>
        </w:rPr>
        <w:t xml:space="preserve"> и </w:t>
      </w:r>
      <w:hyperlink r:id="rId10" w:history="1">
        <w:r w:rsidR="00E03524" w:rsidRPr="00AF4962">
          <w:rPr>
            <w:rFonts w:ascii="Times New Roman" w:eastAsia="Calibri" w:hAnsi="Times New Roman" w:cs="Times New Roman"/>
            <w:sz w:val="26"/>
            <w:szCs w:val="26"/>
          </w:rPr>
          <w:t>2</w:t>
        </w:r>
      </w:hyperlink>
      <w:r w:rsidR="00E03524" w:rsidRPr="00E03524">
        <w:rPr>
          <w:rFonts w:ascii="Times New Roman" w:eastAsia="Calibri" w:hAnsi="Times New Roman" w:cs="Times New Roman"/>
          <w:sz w:val="26"/>
          <w:szCs w:val="26"/>
        </w:rPr>
        <w:t xml:space="preserve"> и </w:t>
      </w:r>
      <w:hyperlink r:id="rId11" w:history="1">
        <w:r w:rsidR="00E03524" w:rsidRPr="00AF4962">
          <w:rPr>
            <w:rFonts w:ascii="Times New Roman" w:eastAsia="Calibri" w:hAnsi="Times New Roman" w:cs="Times New Roman"/>
            <w:sz w:val="26"/>
            <w:szCs w:val="26"/>
          </w:rPr>
          <w:t>чл. 64, ал. 1 от Закона за управление на отпадъците</w:t>
        </w:r>
      </w:hyperlink>
      <w:r w:rsidR="00E03524" w:rsidRPr="00E03524">
        <w:rPr>
          <w:rFonts w:ascii="Times New Roman" w:eastAsia="Calibri" w:hAnsi="Times New Roman" w:cs="Times New Roman"/>
          <w:sz w:val="26"/>
          <w:szCs w:val="26"/>
        </w:rPr>
        <w:t xml:space="preserve"> може да се разходват за прилагане на мерки по </w:t>
      </w:r>
      <w:hyperlink r:id="rId12" w:history="1">
        <w:r w:rsidR="00E03524" w:rsidRPr="00AF4962">
          <w:rPr>
            <w:rFonts w:ascii="Times New Roman" w:eastAsia="Calibri" w:hAnsi="Times New Roman" w:cs="Times New Roman"/>
            <w:sz w:val="26"/>
            <w:szCs w:val="26"/>
          </w:rPr>
          <w:t>чл. 63, ал. 4</w:t>
        </w:r>
      </w:hyperlink>
      <w:r w:rsidR="00E03524" w:rsidRPr="00E03524">
        <w:rPr>
          <w:rFonts w:ascii="Times New Roman" w:eastAsia="Calibri" w:hAnsi="Times New Roman" w:cs="Times New Roman"/>
          <w:sz w:val="26"/>
          <w:szCs w:val="26"/>
        </w:rPr>
        <w:t xml:space="preserve"> и </w:t>
      </w:r>
      <w:hyperlink r:id="rId13" w:history="1">
        <w:r w:rsidR="00E03524" w:rsidRPr="00AF4962">
          <w:rPr>
            <w:rFonts w:ascii="Times New Roman" w:eastAsia="Calibri" w:hAnsi="Times New Roman" w:cs="Times New Roman"/>
            <w:sz w:val="26"/>
            <w:szCs w:val="26"/>
          </w:rPr>
          <w:t>7 от Закона за здравето</w:t>
        </w:r>
      </w:hyperlink>
      <w:r w:rsidR="00E03524" w:rsidRPr="00E03524">
        <w:rPr>
          <w:rFonts w:ascii="Times New Roman" w:eastAsia="Calibri" w:hAnsi="Times New Roman" w:cs="Times New Roman"/>
          <w:sz w:val="26"/>
          <w:szCs w:val="26"/>
        </w:rPr>
        <w:t xml:space="preserve">, свързани с изпълнението на изискванията на </w:t>
      </w:r>
      <w:hyperlink r:id="rId14" w:history="1">
        <w:r w:rsidR="00E03524" w:rsidRPr="00AF4962">
          <w:rPr>
            <w:rFonts w:ascii="Times New Roman" w:eastAsia="Calibri" w:hAnsi="Times New Roman" w:cs="Times New Roman"/>
            <w:sz w:val="26"/>
            <w:szCs w:val="26"/>
          </w:rPr>
          <w:t>Закона за управление на отпадъците</w:t>
        </w:r>
      </w:hyperlink>
      <w:r w:rsidR="00E03524" w:rsidRPr="00E03524">
        <w:rPr>
          <w:rFonts w:ascii="Times New Roman" w:eastAsia="Calibri" w:hAnsi="Times New Roman" w:cs="Times New Roman"/>
          <w:sz w:val="26"/>
          <w:szCs w:val="26"/>
        </w:rPr>
        <w:t>.</w:t>
      </w:r>
      <w:r w:rsidR="006B1A79" w:rsidRPr="006B1A79">
        <w:rPr>
          <w:rFonts w:ascii="Times New Roman" w:eastAsia="Calibri" w:hAnsi="Times New Roman" w:cs="Times New Roman"/>
          <w:sz w:val="26"/>
          <w:szCs w:val="26"/>
        </w:rPr>
        <w:t xml:space="preserve"> Разходването на средствата може да се извърши по решение на общински съвет и след одобрение от страна на Министъра на околната среда и водите.</w:t>
      </w:r>
    </w:p>
    <w:p w:rsidR="00BA7D00" w:rsidRDefault="006B1A79" w:rsidP="00BA7D0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С писмо до </w:t>
      </w:r>
      <w:r w:rsidR="00BA7D00" w:rsidRPr="00BA7D00">
        <w:rPr>
          <w:rFonts w:ascii="Times New Roman" w:eastAsia="Calibri" w:hAnsi="Times New Roman" w:cs="Times New Roman"/>
          <w:sz w:val="26"/>
          <w:szCs w:val="26"/>
        </w:rPr>
        <w:t xml:space="preserve">Националното сдружение на общините в Република България писмо, </w:t>
      </w:r>
      <w:r w:rsidRPr="00BA7D00">
        <w:rPr>
          <w:rFonts w:ascii="Times New Roman" w:eastAsia="Calibri" w:hAnsi="Times New Roman" w:cs="Times New Roman"/>
          <w:sz w:val="26"/>
          <w:szCs w:val="26"/>
        </w:rPr>
        <w:t xml:space="preserve">Министърът на околната среда и водите </w:t>
      </w:r>
      <w:r w:rsidR="00BA7D00" w:rsidRPr="00BA7D00">
        <w:rPr>
          <w:rFonts w:ascii="Times New Roman" w:eastAsia="Calibri" w:hAnsi="Times New Roman" w:cs="Times New Roman"/>
          <w:sz w:val="26"/>
          <w:szCs w:val="26"/>
        </w:rPr>
        <w:t xml:space="preserve">покани кметовете да се възползват от предоставената възможност от законодателя. </w:t>
      </w:r>
    </w:p>
    <w:p w:rsidR="005B4911" w:rsidRPr="005B4911" w:rsidRDefault="002C193C" w:rsidP="005B491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Съгласно разясненията, д</w:t>
      </w:r>
      <w:r w:rsidR="005B4911" w:rsidRPr="005B4911">
        <w:rPr>
          <w:rFonts w:ascii="Times New Roman" w:eastAsia="Calibri" w:hAnsi="Times New Roman" w:cs="Times New Roman"/>
          <w:sz w:val="26"/>
          <w:szCs w:val="26"/>
        </w:rPr>
        <w:t>опустимите разходи могат да бъдат направени по следните направления:</w:t>
      </w:r>
    </w:p>
    <w:p w:rsidR="005B4911" w:rsidRPr="005B4911" w:rsidRDefault="005B4911" w:rsidP="005B491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911">
        <w:rPr>
          <w:rFonts w:ascii="Times New Roman" w:eastAsia="Calibri" w:hAnsi="Times New Roman" w:cs="Times New Roman"/>
          <w:sz w:val="26"/>
          <w:szCs w:val="26"/>
        </w:rPr>
        <w:t>за събиране на отпадъци, образувани в резултат на обявена извънредна епидемиологична обстановка и транспортирането им до инсталации и съоръжения за третирането и обезвреждането им;</w:t>
      </w:r>
    </w:p>
    <w:p w:rsidR="005B4911" w:rsidRPr="005B4911" w:rsidRDefault="005B4911" w:rsidP="005B491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911">
        <w:rPr>
          <w:rFonts w:ascii="Times New Roman" w:eastAsia="Calibri" w:hAnsi="Times New Roman" w:cs="Times New Roman"/>
          <w:sz w:val="26"/>
          <w:szCs w:val="26"/>
        </w:rPr>
        <w:t xml:space="preserve">осигуряване на съдове за събиране на отпадъци, образувани в резултат на обявената епидемиологична обстановка, както и за третирането на такива от медицински центрове, лаборатории и други;  </w:t>
      </w:r>
    </w:p>
    <w:p w:rsidR="005B4911" w:rsidRPr="005B4911" w:rsidRDefault="005B4911" w:rsidP="005B491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911">
        <w:rPr>
          <w:rFonts w:ascii="Times New Roman" w:eastAsia="Calibri" w:hAnsi="Times New Roman" w:cs="Times New Roman"/>
          <w:sz w:val="26"/>
          <w:szCs w:val="26"/>
        </w:rPr>
        <w:t xml:space="preserve">за поддържане на чистотата и дезинфекция на местата, предназначени за обществено ползване и осигуряване на оборудване за дезинфекция и безопасност на публичните пространства и местата за обществено ползване. </w:t>
      </w:r>
    </w:p>
    <w:p w:rsidR="005B4911" w:rsidRPr="00BA7D00" w:rsidRDefault="005B4911" w:rsidP="00BA7D0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7D00" w:rsidRDefault="005B4911" w:rsidP="00913CD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Описаните допустими разходи съответстват на дейностите, които Община Бургас е предприела за ограничаване на заразата и които доказват своята ефективност.</w:t>
      </w:r>
    </w:p>
    <w:p w:rsidR="005B4911" w:rsidRDefault="005B4911" w:rsidP="00913CD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Бургас, като град, в който се развива туризъм следва да </w:t>
      </w:r>
      <w:r w:rsidR="004C0482">
        <w:rPr>
          <w:rFonts w:ascii="Times New Roman" w:eastAsia="Calibri" w:hAnsi="Times New Roman" w:cs="Times New Roman"/>
          <w:sz w:val="26"/>
          <w:szCs w:val="26"/>
        </w:rPr>
        <w:t>предостави сигурност и на жителите си и на гостите. Независимо от липсата и минимално регистрирани случаи на зараза прилагането на мерките следва да продължи със същия интензитет.</w:t>
      </w:r>
      <w:ins w:id="2" w:author="Vesna Baltina" w:date="2020-06-19T15:18:00Z">
        <w:r w:rsidR="003502A7">
          <w:rPr>
            <w:rFonts w:ascii="Times New Roman" w:eastAsia="Calibri" w:hAnsi="Times New Roman" w:cs="Times New Roman"/>
            <w:sz w:val="26"/>
            <w:szCs w:val="26"/>
            <w:lang w:val="en-US"/>
          </w:rPr>
          <w:t xml:space="preserve"> </w:t>
        </w:r>
      </w:ins>
      <w:r w:rsidR="004C0482">
        <w:rPr>
          <w:rFonts w:ascii="Times New Roman" w:eastAsia="Calibri" w:hAnsi="Times New Roman" w:cs="Times New Roman"/>
          <w:sz w:val="26"/>
          <w:szCs w:val="26"/>
        </w:rPr>
        <w:t>Ето защо, п</w:t>
      </w:r>
      <w:r w:rsidR="00AE17CE">
        <w:rPr>
          <w:rFonts w:ascii="Times New Roman" w:eastAsia="Calibri" w:hAnsi="Times New Roman" w:cs="Times New Roman"/>
          <w:sz w:val="26"/>
          <w:szCs w:val="26"/>
        </w:rPr>
        <w:t>родължава да се извършва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периодично измиване на улици, площади и обществени места, </w:t>
      </w:r>
      <w:del w:id="3" w:author="Vesna Baltina" w:date="2020-06-19T15:18:00Z">
        <w:r w:rsidDel="003502A7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</w:del>
      <w:r>
        <w:rPr>
          <w:rFonts w:ascii="Times New Roman" w:eastAsia="Calibri" w:hAnsi="Times New Roman" w:cs="Times New Roman"/>
          <w:sz w:val="26"/>
          <w:szCs w:val="26"/>
        </w:rPr>
        <w:t>осигурява се дезинфекция на места за обществено ползване – всички публични сгради и такива, в които се провеждат събития – летен театър, сцени, пейки, спирки, кораб, осигурява се висока дезинфекция на съдовете за битови отпадъци</w:t>
      </w:r>
      <w:ins w:id="4" w:author="Vesna Baltina" w:date="2020-06-19T15:19:00Z">
        <w:r w:rsidR="003502A7">
          <w:rPr>
            <w:rFonts w:ascii="Times New Roman" w:eastAsia="Calibri" w:hAnsi="Times New Roman" w:cs="Times New Roman"/>
            <w:sz w:val="26"/>
            <w:szCs w:val="26"/>
            <w:lang w:val="en-US"/>
          </w:rPr>
          <w:t>,</w:t>
        </w:r>
      </w:ins>
      <w:del w:id="5" w:author="Vesna Baltina" w:date="2020-06-19T15:19:00Z">
        <w:r w:rsidDel="003502A7">
          <w:rPr>
            <w:rFonts w:ascii="Times New Roman" w:eastAsia="Calibri" w:hAnsi="Times New Roman" w:cs="Times New Roman"/>
            <w:sz w:val="26"/>
            <w:szCs w:val="26"/>
          </w:rPr>
          <w:delText>.</w:delText>
        </w:r>
      </w:del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502A7">
        <w:rPr>
          <w:rFonts w:ascii="Times New Roman" w:eastAsia="Calibri" w:hAnsi="Times New Roman" w:cs="Times New Roman"/>
          <w:sz w:val="26"/>
          <w:szCs w:val="26"/>
        </w:rPr>
        <w:t>Д</w:t>
      </w:r>
      <w:r w:rsidR="00AE17CE">
        <w:rPr>
          <w:rFonts w:ascii="Times New Roman" w:eastAsia="Calibri" w:hAnsi="Times New Roman" w:cs="Times New Roman"/>
          <w:sz w:val="26"/>
          <w:szCs w:val="26"/>
        </w:rPr>
        <w:t>езинфек</w:t>
      </w:r>
      <w:ins w:id="6" w:author="Vesna Baltina" w:date="2020-06-19T15:19:00Z">
        <w:r w:rsidR="003502A7">
          <w:rPr>
            <w:rFonts w:ascii="Times New Roman" w:eastAsia="Calibri" w:hAnsi="Times New Roman" w:cs="Times New Roman"/>
            <w:sz w:val="26"/>
            <w:szCs w:val="26"/>
          </w:rPr>
          <w:t>цират се</w:t>
        </w:r>
      </w:ins>
      <w:r w:rsidR="00BE6E63">
        <w:rPr>
          <w:rFonts w:ascii="Times New Roman" w:eastAsia="Calibri" w:hAnsi="Times New Roman" w:cs="Times New Roman"/>
          <w:sz w:val="26"/>
          <w:szCs w:val="26"/>
        </w:rPr>
        <w:t xml:space="preserve"> </w:t>
      </w:r>
      <w:del w:id="7" w:author="Vesna Baltina" w:date="2020-06-19T15:19:00Z">
        <w:r w:rsidR="00AE17CE" w:rsidDel="003502A7">
          <w:rPr>
            <w:rFonts w:ascii="Times New Roman" w:eastAsia="Calibri" w:hAnsi="Times New Roman" w:cs="Times New Roman"/>
            <w:sz w:val="26"/>
            <w:szCs w:val="26"/>
          </w:rPr>
          <w:delText xml:space="preserve">тант на </w:delText>
        </w:r>
      </w:del>
      <w:r w:rsidR="00913CD1" w:rsidRPr="00913CD1">
        <w:rPr>
          <w:rFonts w:ascii="Times New Roman" w:eastAsia="Calibri" w:hAnsi="Times New Roman" w:cs="Times New Roman"/>
          <w:sz w:val="26"/>
          <w:szCs w:val="26"/>
        </w:rPr>
        <w:t>общински</w:t>
      </w:r>
      <w:r w:rsidR="00AE17CE">
        <w:rPr>
          <w:rFonts w:ascii="Times New Roman" w:eastAsia="Calibri" w:hAnsi="Times New Roman" w:cs="Times New Roman"/>
          <w:sz w:val="26"/>
          <w:szCs w:val="26"/>
        </w:rPr>
        <w:t>те медицински заведения, църкви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="00AE17CE">
        <w:rPr>
          <w:rFonts w:ascii="Times New Roman" w:eastAsia="Calibri" w:hAnsi="Times New Roman" w:cs="Times New Roman"/>
          <w:sz w:val="26"/>
          <w:szCs w:val="26"/>
        </w:rPr>
        <w:t xml:space="preserve"> Общината има готовност да извършва дезинфекция в жилищни </w:t>
      </w:r>
      <w:r w:rsidR="00913CD1" w:rsidRPr="00913CD1">
        <w:rPr>
          <w:rFonts w:ascii="Times New Roman" w:eastAsia="Calibri" w:hAnsi="Times New Roman" w:cs="Times New Roman"/>
          <w:sz w:val="26"/>
          <w:szCs w:val="26"/>
        </w:rPr>
        <w:t>кооперации</w:t>
      </w:r>
      <w:r w:rsidR="00AE17CE">
        <w:rPr>
          <w:rFonts w:ascii="Times New Roman" w:eastAsia="Calibri" w:hAnsi="Times New Roman" w:cs="Times New Roman"/>
          <w:sz w:val="26"/>
          <w:szCs w:val="26"/>
        </w:rPr>
        <w:t xml:space="preserve"> и блокове, в случай на установени заразени лица с вируса</w:t>
      </w:r>
      <w:r w:rsidR="00913CD1" w:rsidRPr="00913CD1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A7DEA" w:rsidRDefault="005B4911" w:rsidP="00913CD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Същевременно с това е необходимо да се осигур</w:t>
      </w:r>
      <w:r w:rsidR="009A7DEA">
        <w:rPr>
          <w:rFonts w:ascii="Times New Roman" w:eastAsia="Calibri" w:hAnsi="Times New Roman" w:cs="Times New Roman"/>
          <w:sz w:val="26"/>
          <w:szCs w:val="26"/>
        </w:rPr>
        <w:t>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D49C5">
        <w:rPr>
          <w:rFonts w:ascii="Times New Roman" w:eastAsia="Calibri" w:hAnsi="Times New Roman" w:cs="Times New Roman"/>
          <w:sz w:val="26"/>
          <w:szCs w:val="26"/>
        </w:rPr>
        <w:t xml:space="preserve">24 часово видеонаблюдение на </w:t>
      </w:r>
      <w:r w:rsidR="009A7DEA">
        <w:rPr>
          <w:rFonts w:ascii="Times New Roman" w:eastAsia="Calibri" w:hAnsi="Times New Roman" w:cs="Times New Roman"/>
          <w:sz w:val="26"/>
          <w:szCs w:val="26"/>
        </w:rPr>
        <w:t>мобилните центрове за разделно събиране на отпадъци както</w:t>
      </w:r>
      <w:r w:rsidR="00B85D3F">
        <w:rPr>
          <w:rFonts w:ascii="Times New Roman" w:eastAsia="Calibri" w:hAnsi="Times New Roman" w:cs="Times New Roman"/>
          <w:sz w:val="26"/>
          <w:szCs w:val="26"/>
          <w:lang w:val="en-US"/>
        </w:rPr>
        <w:t xml:space="preserve"> </w:t>
      </w:r>
      <w:r w:rsidR="00B85D3F">
        <w:rPr>
          <w:rFonts w:ascii="Times New Roman" w:eastAsia="Calibri" w:hAnsi="Times New Roman" w:cs="Times New Roman"/>
          <w:sz w:val="26"/>
          <w:szCs w:val="26"/>
        </w:rPr>
        <w:t>и</w:t>
      </w:r>
      <w:r w:rsidR="009A7DEA">
        <w:rPr>
          <w:rFonts w:ascii="Times New Roman" w:eastAsia="Calibri" w:hAnsi="Times New Roman" w:cs="Times New Roman"/>
          <w:sz w:val="26"/>
          <w:szCs w:val="26"/>
        </w:rPr>
        <w:t xml:space="preserve"> на определени площадки в града, където са разположени съдове за смесени отпадъци, обекти на чести посегателства от граждани. Постоянното видеонаблюдение ще има превантивен характер и ще предотврати евентуално разнасяне на зарази при ровене и разпръсване на битов отпадък от контейнерите.</w:t>
      </w:r>
    </w:p>
    <w:p w:rsidR="00913CD1" w:rsidRPr="00913CD1" w:rsidRDefault="009A7DEA" w:rsidP="00913CD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Също така е необходимо с цел предотвратяване на струпване на много хора на </w:t>
      </w:r>
      <w:r w:rsidR="00EC5D27" w:rsidRPr="00EC5D27">
        <w:rPr>
          <w:rFonts w:ascii="Times New Roman" w:eastAsia="Calibri" w:hAnsi="Times New Roman" w:cs="Times New Roman"/>
          <w:sz w:val="26"/>
          <w:szCs w:val="26"/>
        </w:rPr>
        <w:t xml:space="preserve"> ключови </w:t>
      </w:r>
      <w:r w:rsidR="00EC5D27">
        <w:rPr>
          <w:rFonts w:ascii="Times New Roman" w:eastAsia="Calibri" w:hAnsi="Times New Roman" w:cs="Times New Roman"/>
          <w:sz w:val="26"/>
          <w:szCs w:val="26"/>
        </w:rPr>
        <w:t xml:space="preserve">обществени </w:t>
      </w:r>
      <w:r w:rsidR="00EC5D27" w:rsidRPr="00EC5D27">
        <w:rPr>
          <w:rFonts w:ascii="Times New Roman" w:eastAsia="Calibri" w:hAnsi="Times New Roman" w:cs="Times New Roman"/>
          <w:sz w:val="26"/>
          <w:szCs w:val="26"/>
        </w:rPr>
        <w:t>места на територията на Община Бургас</w:t>
      </w:r>
      <w:r w:rsidR="00EC5D27">
        <w:rPr>
          <w:rFonts w:ascii="Times New Roman" w:eastAsia="Calibri" w:hAnsi="Times New Roman" w:cs="Times New Roman"/>
          <w:sz w:val="26"/>
          <w:szCs w:val="26"/>
        </w:rPr>
        <w:t xml:space="preserve"> да</w:t>
      </w:r>
      <w:r w:rsidR="00EC5D27" w:rsidRPr="00EC5D2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C5D27">
        <w:rPr>
          <w:rFonts w:ascii="Times New Roman" w:eastAsia="Calibri" w:hAnsi="Times New Roman" w:cs="Times New Roman"/>
          <w:sz w:val="26"/>
          <w:szCs w:val="26"/>
        </w:rPr>
        <w:t>се постави видеонаблюдение за</w:t>
      </w:r>
      <w:r w:rsidR="00EC5D27" w:rsidRPr="00EC5D27">
        <w:rPr>
          <w:rFonts w:ascii="Times New Roman" w:eastAsia="Calibri" w:hAnsi="Times New Roman" w:cs="Times New Roman"/>
          <w:sz w:val="26"/>
          <w:szCs w:val="26"/>
        </w:rPr>
        <w:t xml:space="preserve"> извърш</w:t>
      </w:r>
      <w:r w:rsidR="00EC5D27">
        <w:rPr>
          <w:rFonts w:ascii="Times New Roman" w:eastAsia="Calibri" w:hAnsi="Times New Roman" w:cs="Times New Roman"/>
          <w:sz w:val="26"/>
          <w:szCs w:val="26"/>
        </w:rPr>
        <w:t>ване на</w:t>
      </w:r>
      <w:r w:rsidR="00EC5D27" w:rsidRPr="00EC5D27">
        <w:rPr>
          <w:rFonts w:ascii="Times New Roman" w:eastAsia="Calibri" w:hAnsi="Times New Roman" w:cs="Times New Roman"/>
          <w:sz w:val="26"/>
          <w:szCs w:val="26"/>
        </w:rPr>
        <w:t xml:space="preserve"> допълнителен мониторинг </w:t>
      </w:r>
      <w:r w:rsidR="00B85D3F">
        <w:rPr>
          <w:rFonts w:ascii="Times New Roman" w:eastAsia="Calibri" w:hAnsi="Times New Roman" w:cs="Times New Roman"/>
          <w:sz w:val="26"/>
          <w:szCs w:val="26"/>
        </w:rPr>
        <w:t>за спазване на мерките за социална дистанция</w:t>
      </w:r>
      <w:r w:rsidR="00EC5D27" w:rsidRPr="00EC5D27">
        <w:rPr>
          <w:rFonts w:ascii="Times New Roman" w:eastAsia="Calibri" w:hAnsi="Times New Roman" w:cs="Times New Roman"/>
          <w:sz w:val="26"/>
          <w:szCs w:val="26"/>
        </w:rPr>
        <w:t xml:space="preserve"> и своевременно</w:t>
      </w:r>
      <w:r w:rsidR="00EC5D2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85D3F">
        <w:rPr>
          <w:rFonts w:ascii="Times New Roman" w:eastAsia="Calibri" w:hAnsi="Times New Roman" w:cs="Times New Roman"/>
          <w:sz w:val="26"/>
          <w:szCs w:val="26"/>
        </w:rPr>
        <w:t>подаване на</w:t>
      </w:r>
      <w:r w:rsidR="00EC5D27" w:rsidRPr="00EC5D27">
        <w:rPr>
          <w:rFonts w:ascii="Times New Roman" w:eastAsia="Calibri" w:hAnsi="Times New Roman" w:cs="Times New Roman"/>
          <w:sz w:val="26"/>
          <w:szCs w:val="26"/>
        </w:rPr>
        <w:t xml:space="preserve"> сигнали към компетентните органи</w:t>
      </w:r>
      <w:r w:rsidR="00EC5D27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B4911" w:rsidRPr="005B4911" w:rsidRDefault="00BB7D1C" w:rsidP="005B4911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B4911" w:rsidRPr="005B4911">
        <w:rPr>
          <w:rFonts w:ascii="Times New Roman" w:eastAsia="Calibri" w:hAnsi="Times New Roman" w:cs="Times New Roman"/>
          <w:sz w:val="26"/>
          <w:szCs w:val="26"/>
        </w:rPr>
        <w:t>В тази връзка и предвид необходимостта от осигуряване</w:t>
      </w:r>
      <w:r w:rsidR="004C0482">
        <w:rPr>
          <w:rFonts w:ascii="Times New Roman" w:eastAsia="Calibri" w:hAnsi="Times New Roman" w:cs="Times New Roman"/>
          <w:sz w:val="26"/>
          <w:szCs w:val="26"/>
        </w:rPr>
        <w:t xml:space="preserve"> средства за  ефективност на въведените мерки, </w:t>
      </w:r>
      <w:r w:rsidR="005B4911" w:rsidRPr="005B4911">
        <w:rPr>
          <w:rFonts w:ascii="Times New Roman" w:eastAsia="Calibri" w:hAnsi="Times New Roman" w:cs="Times New Roman"/>
          <w:sz w:val="26"/>
          <w:szCs w:val="26"/>
        </w:rPr>
        <w:t>, предлагам</w:t>
      </w:r>
      <w:r w:rsidR="004C0482">
        <w:rPr>
          <w:rFonts w:ascii="Times New Roman" w:eastAsia="Calibri" w:hAnsi="Times New Roman" w:cs="Times New Roman"/>
          <w:sz w:val="26"/>
          <w:szCs w:val="26"/>
        </w:rPr>
        <w:t xml:space="preserve"> </w:t>
      </w:r>
      <w:ins w:id="8" w:author="Vesna Baltina" w:date="2020-06-19T15:20:00Z">
        <w:r w:rsidR="001A72FB">
          <w:rPr>
            <w:rFonts w:ascii="Times New Roman" w:eastAsia="Calibri" w:hAnsi="Times New Roman" w:cs="Times New Roman"/>
            <w:sz w:val="26"/>
            <w:szCs w:val="26"/>
          </w:rPr>
          <w:t xml:space="preserve">до </w:t>
        </w:r>
      </w:ins>
      <w:r w:rsidR="004C0482">
        <w:rPr>
          <w:rFonts w:ascii="Times New Roman" w:eastAsia="Calibri" w:hAnsi="Times New Roman" w:cs="Times New Roman"/>
          <w:sz w:val="26"/>
          <w:szCs w:val="26"/>
        </w:rPr>
        <w:t xml:space="preserve">30 на сто /допустимата по закон </w:t>
      </w:r>
      <w:r w:rsidR="004C0482">
        <w:rPr>
          <w:rFonts w:ascii="Times New Roman" w:eastAsia="Calibri" w:hAnsi="Times New Roman" w:cs="Times New Roman"/>
          <w:sz w:val="26"/>
          <w:szCs w:val="26"/>
        </w:rPr>
        <w:lastRenderedPageBreak/>
        <w:t>част/</w:t>
      </w:r>
      <w:r w:rsidR="005B4911" w:rsidRPr="005B4911">
        <w:rPr>
          <w:rFonts w:ascii="Times New Roman" w:eastAsia="Calibri" w:hAnsi="Times New Roman" w:cs="Times New Roman"/>
          <w:sz w:val="26"/>
          <w:szCs w:val="26"/>
        </w:rPr>
        <w:t xml:space="preserve"> от натрупаните средства по чл.60, ал.2, т.1 и 2 и 64, ал. 1 от Закона за управление на отпадъците да бъдат разходвани за закупуване на оборудване и средства за дезинфекция както следва:</w:t>
      </w:r>
    </w:p>
    <w:p w:rsidR="005B4911" w:rsidRPr="005B4911" w:rsidRDefault="005B4911" w:rsidP="005B4911">
      <w:pPr>
        <w:numPr>
          <w:ilvl w:val="0"/>
          <w:numId w:val="11"/>
        </w:num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911">
        <w:rPr>
          <w:rFonts w:ascii="Times New Roman" w:eastAsia="Calibri" w:hAnsi="Times New Roman" w:cs="Times New Roman"/>
          <w:sz w:val="26"/>
          <w:szCs w:val="26"/>
        </w:rPr>
        <w:t>- Многофункционалн</w:t>
      </w:r>
      <w:r w:rsidR="00117179">
        <w:rPr>
          <w:rFonts w:ascii="Times New Roman" w:eastAsia="Calibri" w:hAnsi="Times New Roman" w:cs="Times New Roman"/>
          <w:sz w:val="26"/>
          <w:szCs w:val="26"/>
        </w:rPr>
        <w:t>и</w:t>
      </w:r>
      <w:r w:rsidRPr="005B4911">
        <w:rPr>
          <w:rFonts w:ascii="Times New Roman" w:eastAsia="Calibri" w:hAnsi="Times New Roman" w:cs="Times New Roman"/>
          <w:sz w:val="26"/>
          <w:szCs w:val="26"/>
        </w:rPr>
        <w:t xml:space="preserve"> пръскачк</w:t>
      </w:r>
      <w:r w:rsidR="00117179">
        <w:rPr>
          <w:rFonts w:ascii="Times New Roman" w:eastAsia="Calibri" w:hAnsi="Times New Roman" w:cs="Times New Roman"/>
          <w:sz w:val="26"/>
          <w:szCs w:val="26"/>
        </w:rPr>
        <w:t>и</w:t>
      </w:r>
      <w:r w:rsidRPr="005B4911">
        <w:rPr>
          <w:rFonts w:ascii="Times New Roman" w:eastAsia="Calibri" w:hAnsi="Times New Roman" w:cs="Times New Roman"/>
          <w:sz w:val="26"/>
          <w:szCs w:val="26"/>
        </w:rPr>
        <w:t xml:space="preserve"> за дезинфекция, дезинсекция на големи градски райони, тревни площи и високи дървета, оборудване към </w:t>
      </w:r>
      <w:r w:rsidR="00117179">
        <w:rPr>
          <w:rFonts w:ascii="Times New Roman" w:eastAsia="Calibri" w:hAnsi="Times New Roman" w:cs="Times New Roman"/>
          <w:sz w:val="26"/>
          <w:szCs w:val="26"/>
        </w:rPr>
        <w:t>тях</w:t>
      </w:r>
      <w:r w:rsidRPr="005B4911">
        <w:rPr>
          <w:rFonts w:ascii="Times New Roman" w:eastAsia="Calibri" w:hAnsi="Times New Roman" w:cs="Times New Roman"/>
          <w:sz w:val="26"/>
          <w:szCs w:val="26"/>
        </w:rPr>
        <w:t xml:space="preserve"> и </w:t>
      </w:r>
      <w:proofErr w:type="spellStart"/>
      <w:r w:rsidRPr="005B4911">
        <w:rPr>
          <w:rFonts w:ascii="Times New Roman" w:eastAsia="Calibri" w:hAnsi="Times New Roman" w:cs="Times New Roman"/>
          <w:sz w:val="26"/>
          <w:szCs w:val="26"/>
        </w:rPr>
        <w:t>високопроходим</w:t>
      </w:r>
      <w:r w:rsidR="00117179">
        <w:rPr>
          <w:rFonts w:ascii="Times New Roman" w:eastAsia="Calibri" w:hAnsi="Times New Roman" w:cs="Times New Roman"/>
          <w:sz w:val="26"/>
          <w:szCs w:val="26"/>
        </w:rPr>
        <w:t>и</w:t>
      </w:r>
      <w:proofErr w:type="spellEnd"/>
      <w:r w:rsidRPr="005B4911">
        <w:rPr>
          <w:rFonts w:ascii="Times New Roman" w:eastAsia="Calibri" w:hAnsi="Times New Roman" w:cs="Times New Roman"/>
          <w:sz w:val="26"/>
          <w:szCs w:val="26"/>
        </w:rPr>
        <w:t xml:space="preserve"> автомобил</w:t>
      </w:r>
      <w:r w:rsidR="00117179">
        <w:rPr>
          <w:rFonts w:ascii="Times New Roman" w:eastAsia="Calibri" w:hAnsi="Times New Roman" w:cs="Times New Roman"/>
          <w:sz w:val="26"/>
          <w:szCs w:val="26"/>
        </w:rPr>
        <w:t>и</w:t>
      </w:r>
      <w:r w:rsidRPr="005B4911">
        <w:rPr>
          <w:rFonts w:ascii="Times New Roman" w:eastAsia="Calibri" w:hAnsi="Times New Roman" w:cs="Times New Roman"/>
          <w:sz w:val="26"/>
          <w:szCs w:val="26"/>
        </w:rPr>
        <w:t xml:space="preserve">, отговарящ на изискванията за </w:t>
      </w:r>
      <w:proofErr w:type="spellStart"/>
      <w:r w:rsidRPr="005B4911">
        <w:rPr>
          <w:rFonts w:ascii="Times New Roman" w:eastAsia="Calibri" w:hAnsi="Times New Roman" w:cs="Times New Roman"/>
          <w:sz w:val="26"/>
          <w:szCs w:val="26"/>
        </w:rPr>
        <w:t>товароносимост</w:t>
      </w:r>
      <w:proofErr w:type="spellEnd"/>
      <w:r w:rsidRPr="005B4911">
        <w:rPr>
          <w:rFonts w:ascii="Times New Roman" w:eastAsia="Calibri" w:hAnsi="Times New Roman" w:cs="Times New Roman"/>
          <w:sz w:val="26"/>
          <w:szCs w:val="26"/>
        </w:rPr>
        <w:t xml:space="preserve"> и вместват в каросерията  на предвиден</w:t>
      </w:r>
      <w:r w:rsidR="00117179">
        <w:rPr>
          <w:rFonts w:ascii="Times New Roman" w:eastAsia="Calibri" w:hAnsi="Times New Roman" w:cs="Times New Roman"/>
          <w:sz w:val="26"/>
          <w:szCs w:val="26"/>
        </w:rPr>
        <w:t>ите</w:t>
      </w:r>
      <w:r w:rsidRPr="005B4911">
        <w:rPr>
          <w:rFonts w:ascii="Times New Roman" w:eastAsia="Calibri" w:hAnsi="Times New Roman" w:cs="Times New Roman"/>
          <w:sz w:val="26"/>
          <w:szCs w:val="26"/>
        </w:rPr>
        <w:t xml:space="preserve"> машин</w:t>
      </w:r>
      <w:r w:rsidR="00117179">
        <w:rPr>
          <w:rFonts w:ascii="Times New Roman" w:eastAsia="Calibri" w:hAnsi="Times New Roman" w:cs="Times New Roman"/>
          <w:sz w:val="26"/>
          <w:szCs w:val="26"/>
        </w:rPr>
        <w:t>и</w:t>
      </w:r>
    </w:p>
    <w:p w:rsidR="005B4911" w:rsidRPr="005B4911" w:rsidRDefault="005B4911" w:rsidP="005B4911">
      <w:pPr>
        <w:numPr>
          <w:ilvl w:val="0"/>
          <w:numId w:val="11"/>
        </w:num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911">
        <w:rPr>
          <w:rFonts w:ascii="Times New Roman" w:eastAsia="Calibri" w:hAnsi="Times New Roman" w:cs="Times New Roman"/>
          <w:sz w:val="26"/>
          <w:szCs w:val="26"/>
        </w:rPr>
        <w:t xml:space="preserve">Ръчни пръскачки и </w:t>
      </w:r>
      <w:proofErr w:type="spellStart"/>
      <w:r w:rsidRPr="005B4911">
        <w:rPr>
          <w:rFonts w:ascii="Times New Roman" w:eastAsia="Calibri" w:hAnsi="Times New Roman" w:cs="Times New Roman"/>
          <w:sz w:val="26"/>
          <w:szCs w:val="26"/>
        </w:rPr>
        <w:t>атомизатори</w:t>
      </w:r>
      <w:proofErr w:type="spellEnd"/>
      <w:r w:rsidRPr="005B4911">
        <w:rPr>
          <w:rFonts w:ascii="Times New Roman" w:eastAsia="Calibri" w:hAnsi="Times New Roman" w:cs="Times New Roman"/>
          <w:sz w:val="26"/>
          <w:szCs w:val="26"/>
        </w:rPr>
        <w:t xml:space="preserve"> за </w:t>
      </w:r>
      <w:proofErr w:type="spellStart"/>
      <w:r w:rsidRPr="005B4911">
        <w:rPr>
          <w:rFonts w:ascii="Times New Roman" w:eastAsia="Calibri" w:hAnsi="Times New Roman" w:cs="Times New Roman"/>
          <w:sz w:val="26"/>
          <w:szCs w:val="26"/>
        </w:rPr>
        <w:t>дезенфекция</w:t>
      </w:r>
      <w:proofErr w:type="spellEnd"/>
      <w:r w:rsidRPr="005B4911">
        <w:rPr>
          <w:rFonts w:ascii="Times New Roman" w:eastAsia="Calibri" w:hAnsi="Times New Roman" w:cs="Times New Roman"/>
          <w:sz w:val="26"/>
          <w:szCs w:val="26"/>
        </w:rPr>
        <w:t>;</w:t>
      </w:r>
    </w:p>
    <w:p w:rsidR="005B4911" w:rsidRPr="005B4911" w:rsidRDefault="005B4911" w:rsidP="005B4911">
      <w:pPr>
        <w:numPr>
          <w:ilvl w:val="0"/>
          <w:numId w:val="11"/>
        </w:num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911">
        <w:rPr>
          <w:rFonts w:ascii="Times New Roman" w:eastAsia="Calibri" w:hAnsi="Times New Roman" w:cs="Times New Roman"/>
          <w:sz w:val="26"/>
          <w:szCs w:val="26"/>
        </w:rPr>
        <w:t>Дезинфекционни средства за общински, административни и публични сгради; на закрити пространства и административни сгради с голям поток от външни посетители;</w:t>
      </w:r>
    </w:p>
    <w:p w:rsidR="005B4911" w:rsidRPr="005B4911" w:rsidRDefault="00DA4CE7" w:rsidP="005B4911">
      <w:pPr>
        <w:numPr>
          <w:ilvl w:val="0"/>
          <w:numId w:val="11"/>
        </w:numPr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К</w:t>
      </w:r>
      <w:r w:rsidR="005B4911" w:rsidRPr="005B4911">
        <w:rPr>
          <w:rFonts w:ascii="Times New Roman" w:eastAsia="Calibri" w:hAnsi="Times New Roman" w:cs="Times New Roman"/>
          <w:sz w:val="26"/>
          <w:szCs w:val="26"/>
        </w:rPr>
        <w:t>амери за наблюдение на мобилните центрове за разделно събиране на отпадъци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и</w:t>
      </w:r>
      <w:ins w:id="9" w:author="Vesna Baltina" w:date="2020-06-19T15:20:00Z">
        <w:r w:rsidR="001E024A">
          <w:rPr>
            <w:rFonts w:ascii="Times New Roman" w:eastAsia="Calibri" w:hAnsi="Times New Roman" w:cs="Times New Roman"/>
            <w:sz w:val="26"/>
            <w:szCs w:val="26"/>
          </w:rPr>
          <w:t xml:space="preserve"> площадки за контейнери</w:t>
        </w:r>
      </w:ins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B4911" w:rsidRPr="005B4911">
        <w:rPr>
          <w:rFonts w:ascii="Times New Roman" w:eastAsia="Calibri" w:hAnsi="Times New Roman" w:cs="Times New Roman"/>
          <w:sz w:val="26"/>
          <w:szCs w:val="26"/>
        </w:rPr>
        <w:t>;</w:t>
      </w:r>
    </w:p>
    <w:p w:rsidR="005B4911" w:rsidRPr="005B4911" w:rsidRDefault="005B4911" w:rsidP="005B4911">
      <w:pPr>
        <w:numPr>
          <w:ilvl w:val="0"/>
          <w:numId w:val="11"/>
        </w:num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911">
        <w:rPr>
          <w:rFonts w:ascii="Times New Roman" w:eastAsia="Calibri" w:hAnsi="Times New Roman" w:cs="Times New Roman"/>
          <w:sz w:val="26"/>
          <w:szCs w:val="26"/>
        </w:rPr>
        <w:t>Камери</w:t>
      </w:r>
      <w:r w:rsidR="00E419B4">
        <w:rPr>
          <w:rFonts w:ascii="Times New Roman" w:eastAsia="Calibri" w:hAnsi="Times New Roman" w:cs="Times New Roman"/>
          <w:sz w:val="26"/>
          <w:szCs w:val="26"/>
        </w:rPr>
        <w:t xml:space="preserve"> за наблюдение на обществени места</w:t>
      </w:r>
    </w:p>
    <w:p w:rsidR="005B4911" w:rsidRPr="005B4911" w:rsidRDefault="005B4911" w:rsidP="005B4911">
      <w:pPr>
        <w:numPr>
          <w:ilvl w:val="0"/>
          <w:numId w:val="11"/>
        </w:num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911">
        <w:rPr>
          <w:rFonts w:ascii="Times New Roman" w:eastAsia="Calibri" w:hAnsi="Times New Roman" w:cs="Times New Roman"/>
          <w:sz w:val="26"/>
          <w:szCs w:val="26"/>
        </w:rPr>
        <w:t>Заплащане на извършени разходи за дезинфекция,</w:t>
      </w:r>
      <w:r w:rsidR="004C048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B4911">
        <w:rPr>
          <w:rFonts w:ascii="Times New Roman" w:eastAsia="Calibri" w:hAnsi="Times New Roman" w:cs="Times New Roman"/>
          <w:sz w:val="26"/>
          <w:szCs w:val="26"/>
        </w:rPr>
        <w:t>съгласно приложена справка, за периода на извънредното положение, обявено с решение на Народното събрание от 13.03.2020 г.</w:t>
      </w:r>
    </w:p>
    <w:p w:rsidR="005B4911" w:rsidRPr="005B4911" w:rsidRDefault="005B4911" w:rsidP="005B4911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911">
        <w:rPr>
          <w:rFonts w:ascii="Times New Roman" w:eastAsia="Calibri" w:hAnsi="Times New Roman" w:cs="Times New Roman"/>
          <w:sz w:val="26"/>
          <w:szCs w:val="26"/>
        </w:rPr>
        <w:t>За необходимите оборудване и препарати за дезинфекция е приложена подробна справка.</w:t>
      </w:r>
    </w:p>
    <w:p w:rsidR="00B1286B" w:rsidRPr="00741B60" w:rsidRDefault="00F27BE6" w:rsidP="00A34622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41B60">
        <w:rPr>
          <w:rFonts w:ascii="Times New Roman" w:eastAsia="Calibri" w:hAnsi="Times New Roman" w:cs="Times New Roman"/>
          <w:sz w:val="26"/>
          <w:szCs w:val="26"/>
        </w:rPr>
        <w:t>Предвид изложеното и на основание</w:t>
      </w:r>
      <w:r w:rsidR="004C0482" w:rsidRPr="00741B60">
        <w:rPr>
          <w:rFonts w:ascii="Times New Roman" w:eastAsia="Calibri" w:hAnsi="Times New Roman" w:cs="Times New Roman"/>
          <w:sz w:val="26"/>
          <w:szCs w:val="26"/>
        </w:rPr>
        <w:t xml:space="preserve"> §41 от </w:t>
      </w:r>
      <w:r w:rsidR="004C0482" w:rsidRPr="00A441FA">
        <w:rPr>
          <w:rFonts w:ascii="Times New Roman" w:eastAsia="Calibri" w:hAnsi="Times New Roman" w:cs="Times New Roman"/>
          <w:sz w:val="26"/>
          <w:szCs w:val="26"/>
        </w:rPr>
        <w:t>Преходните</w:t>
      </w:r>
      <w:r w:rsidR="004C0482" w:rsidRPr="00E03524">
        <w:rPr>
          <w:rFonts w:ascii="Times New Roman" w:eastAsia="Calibri" w:hAnsi="Times New Roman" w:cs="Times New Roman"/>
          <w:sz w:val="26"/>
          <w:szCs w:val="26"/>
        </w:rPr>
        <w:t xml:space="preserve"> и заключителни разпоредби</w:t>
      </w:r>
      <w:r w:rsidR="004C048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C0482" w:rsidRPr="00E03524">
        <w:rPr>
          <w:rFonts w:ascii="Times New Roman" w:eastAsia="Calibri" w:hAnsi="Times New Roman" w:cs="Times New Roman"/>
          <w:sz w:val="26"/>
          <w:szCs w:val="26"/>
        </w:rPr>
        <w:t xml:space="preserve">към </w:t>
      </w:r>
      <w:hyperlink r:id="rId15" w:history="1">
        <w:r w:rsidR="004C0482" w:rsidRPr="00741B60">
          <w:t>Закона</w:t>
        </w:r>
      </w:hyperlink>
      <w:r w:rsidR="004C0482" w:rsidRPr="00E03524">
        <w:rPr>
          <w:rFonts w:ascii="Times New Roman" w:eastAsia="Calibri" w:hAnsi="Times New Roman" w:cs="Times New Roman"/>
          <w:sz w:val="26"/>
          <w:szCs w:val="26"/>
        </w:rPr>
        <w:t xml:space="preserve"> за изменение и допълнение на Закона за здравето </w:t>
      </w:r>
      <w:r w:rsidR="004C0482" w:rsidRPr="00A441FA">
        <w:rPr>
          <w:rFonts w:ascii="Times New Roman" w:eastAsia="Calibri" w:hAnsi="Times New Roman" w:cs="Times New Roman"/>
          <w:sz w:val="26"/>
          <w:szCs w:val="26"/>
        </w:rPr>
        <w:t xml:space="preserve">(ДВ, </w:t>
      </w:r>
      <w:r w:rsidR="004C0482" w:rsidRPr="00AF4962">
        <w:rPr>
          <w:rFonts w:ascii="Times New Roman" w:eastAsia="Calibri" w:hAnsi="Times New Roman" w:cs="Times New Roman"/>
          <w:sz w:val="26"/>
          <w:szCs w:val="26"/>
        </w:rPr>
        <w:t>бр. 44 от 2020 г.</w:t>
      </w:r>
      <w:r w:rsidR="004C0482" w:rsidRPr="00A441FA">
        <w:rPr>
          <w:rFonts w:ascii="Times New Roman" w:eastAsia="Calibri" w:hAnsi="Times New Roman" w:cs="Times New Roman"/>
          <w:sz w:val="26"/>
          <w:szCs w:val="26"/>
        </w:rPr>
        <w:t>, в сила от 14.05.2020 г.)</w:t>
      </w:r>
      <w:r w:rsidR="004C0482">
        <w:rPr>
          <w:rFonts w:ascii="Times New Roman" w:eastAsia="Calibri" w:hAnsi="Times New Roman" w:cs="Times New Roman"/>
          <w:sz w:val="26"/>
          <w:szCs w:val="26"/>
        </w:rPr>
        <w:t xml:space="preserve">  във </w:t>
      </w:r>
      <w:proofErr w:type="spellStart"/>
      <w:r w:rsidR="004C0482">
        <w:rPr>
          <w:rFonts w:ascii="Times New Roman" w:eastAsia="Calibri" w:hAnsi="Times New Roman" w:cs="Times New Roman"/>
          <w:sz w:val="26"/>
          <w:szCs w:val="26"/>
        </w:rPr>
        <w:t>вр</w:t>
      </w:r>
      <w:proofErr w:type="spellEnd"/>
      <w:r w:rsidR="004C0482">
        <w:rPr>
          <w:rFonts w:ascii="Times New Roman" w:eastAsia="Calibri" w:hAnsi="Times New Roman" w:cs="Times New Roman"/>
          <w:sz w:val="26"/>
          <w:szCs w:val="26"/>
        </w:rPr>
        <w:t>. с</w:t>
      </w:r>
      <w:r w:rsidR="004C0482" w:rsidRPr="00E03524">
        <w:rPr>
          <w:rFonts w:ascii="Times New Roman" w:eastAsia="Calibri" w:hAnsi="Times New Roman" w:cs="Times New Roman"/>
          <w:sz w:val="26"/>
          <w:szCs w:val="26"/>
        </w:rPr>
        <w:t xml:space="preserve"> </w:t>
      </w:r>
      <w:hyperlink r:id="rId16" w:history="1">
        <w:r w:rsidR="004C0482" w:rsidRPr="00AF4962">
          <w:rPr>
            <w:rFonts w:ascii="Times New Roman" w:eastAsia="Calibri" w:hAnsi="Times New Roman" w:cs="Times New Roman"/>
            <w:sz w:val="26"/>
            <w:szCs w:val="26"/>
          </w:rPr>
          <w:t>чл. 63, ал. 4</w:t>
        </w:r>
      </w:hyperlink>
      <w:r w:rsidR="004C0482" w:rsidRPr="00E03524">
        <w:rPr>
          <w:rFonts w:ascii="Times New Roman" w:eastAsia="Calibri" w:hAnsi="Times New Roman" w:cs="Times New Roman"/>
          <w:sz w:val="26"/>
          <w:szCs w:val="26"/>
        </w:rPr>
        <w:t xml:space="preserve"> и </w:t>
      </w:r>
      <w:hyperlink r:id="rId17" w:history="1">
        <w:r w:rsidR="004C0482" w:rsidRPr="00AF4962">
          <w:rPr>
            <w:rFonts w:ascii="Times New Roman" w:eastAsia="Calibri" w:hAnsi="Times New Roman" w:cs="Times New Roman"/>
            <w:sz w:val="26"/>
            <w:szCs w:val="26"/>
          </w:rPr>
          <w:t>7 от Закона за здравето</w:t>
        </w:r>
      </w:hyperlink>
      <w:r w:rsidR="004C0482" w:rsidRPr="00741B60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741B60">
        <w:rPr>
          <w:rFonts w:ascii="Times New Roman" w:eastAsia="Calibri" w:hAnsi="Times New Roman" w:cs="Times New Roman"/>
          <w:sz w:val="26"/>
          <w:szCs w:val="26"/>
        </w:rPr>
        <w:t>чл. 21, ал. 1, т. 8</w:t>
      </w:r>
      <w:r w:rsidR="00BB3001" w:rsidRPr="00741B6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41B60">
        <w:rPr>
          <w:rFonts w:ascii="Times New Roman" w:eastAsia="Calibri" w:hAnsi="Times New Roman" w:cs="Times New Roman"/>
          <w:sz w:val="26"/>
          <w:szCs w:val="26"/>
        </w:rPr>
        <w:t xml:space="preserve"> от Закона за местното самоуправление и местната администрация, предлагам, Общински съвет</w:t>
      </w:r>
      <w:r w:rsidR="00C47243" w:rsidRPr="00741B6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41B60">
        <w:rPr>
          <w:rFonts w:ascii="Times New Roman" w:eastAsia="Calibri" w:hAnsi="Times New Roman" w:cs="Times New Roman"/>
          <w:sz w:val="26"/>
          <w:szCs w:val="26"/>
        </w:rPr>
        <w:t xml:space="preserve">- Бургас да приеме следните: </w:t>
      </w:r>
    </w:p>
    <w:p w:rsidR="00D9452D" w:rsidRDefault="00D9452D" w:rsidP="00A3462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D1CC3" w:rsidRPr="008419F6" w:rsidRDefault="00FB5FB2" w:rsidP="00B1286B">
      <w:pPr>
        <w:pStyle w:val="PlainText"/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 Е Ш Е Н И Я</w:t>
      </w:r>
    </w:p>
    <w:p w:rsidR="005356A9" w:rsidRPr="00741B60" w:rsidRDefault="005356A9" w:rsidP="005356A9">
      <w:pPr>
        <w:spacing w:after="12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41B60">
        <w:rPr>
          <w:rFonts w:ascii="Times New Roman" w:eastAsia="Calibri" w:hAnsi="Times New Roman" w:cs="Times New Roman"/>
          <w:sz w:val="26"/>
          <w:szCs w:val="26"/>
        </w:rPr>
        <w:t xml:space="preserve">I.  До </w:t>
      </w:r>
      <w:r w:rsidR="004C0482" w:rsidRPr="00741B60">
        <w:rPr>
          <w:rFonts w:ascii="Times New Roman" w:eastAsia="Calibri" w:hAnsi="Times New Roman" w:cs="Times New Roman"/>
          <w:sz w:val="26"/>
          <w:szCs w:val="26"/>
        </w:rPr>
        <w:t>30 на</w:t>
      </w:r>
      <w:r w:rsidRPr="00741B60">
        <w:rPr>
          <w:rFonts w:ascii="Times New Roman" w:eastAsia="Calibri" w:hAnsi="Times New Roman" w:cs="Times New Roman"/>
          <w:sz w:val="26"/>
          <w:szCs w:val="26"/>
        </w:rPr>
        <w:t xml:space="preserve"> сто от натрупаните средства за обезпечение, покриващо бъдещи разходи за закриване и </w:t>
      </w:r>
      <w:proofErr w:type="spellStart"/>
      <w:r w:rsidRPr="00741B60">
        <w:rPr>
          <w:rFonts w:ascii="Times New Roman" w:eastAsia="Calibri" w:hAnsi="Times New Roman" w:cs="Times New Roman"/>
          <w:sz w:val="26"/>
          <w:szCs w:val="26"/>
        </w:rPr>
        <w:t>следексплоатационни</w:t>
      </w:r>
      <w:proofErr w:type="spellEnd"/>
      <w:r w:rsidRPr="00741B60">
        <w:rPr>
          <w:rFonts w:ascii="Times New Roman" w:eastAsia="Calibri" w:hAnsi="Times New Roman" w:cs="Times New Roman"/>
          <w:sz w:val="26"/>
          <w:szCs w:val="26"/>
        </w:rPr>
        <w:t xml:space="preserve"> грижи на площадката на общинското депо за управление на отпадъците на Община Бургас, да бъдат разходвани за: </w:t>
      </w:r>
    </w:p>
    <w:p w:rsidR="005356A9" w:rsidRPr="00741B60" w:rsidRDefault="005356A9" w:rsidP="005356A9">
      <w:pPr>
        <w:spacing w:after="12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41B60">
        <w:rPr>
          <w:rFonts w:ascii="Times New Roman" w:eastAsia="Calibri" w:hAnsi="Times New Roman" w:cs="Times New Roman"/>
          <w:sz w:val="26"/>
          <w:szCs w:val="26"/>
        </w:rPr>
        <w:t xml:space="preserve">1. закупуване на оборудване и средства за дезинфекция с цел прилагане на противоепидемични мерки от страна на Общината, съгласно подробна справка, </w:t>
      </w:r>
    </w:p>
    <w:p w:rsidR="005356A9" w:rsidRDefault="005356A9" w:rsidP="005356A9">
      <w:pPr>
        <w:spacing w:after="120"/>
        <w:ind w:firstLine="708"/>
        <w:jc w:val="both"/>
      </w:pPr>
      <w:r w:rsidRPr="00741B60">
        <w:rPr>
          <w:rFonts w:ascii="Times New Roman" w:eastAsia="Calibri" w:hAnsi="Times New Roman" w:cs="Times New Roman"/>
          <w:sz w:val="26"/>
          <w:szCs w:val="26"/>
        </w:rPr>
        <w:t xml:space="preserve">2. </w:t>
      </w:r>
      <w:del w:id="10" w:author="Vesna Baltina" w:date="2020-06-19T15:21:00Z">
        <w:r w:rsidRPr="00741B60" w:rsidDel="001E024A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</w:del>
      <w:r w:rsidRPr="00741B60">
        <w:rPr>
          <w:rFonts w:ascii="Times New Roman" w:eastAsia="Calibri" w:hAnsi="Times New Roman" w:cs="Times New Roman"/>
          <w:sz w:val="26"/>
          <w:szCs w:val="26"/>
        </w:rPr>
        <w:t xml:space="preserve">дейности, свързани със събиране на отпадъци, образувани в резултат на обявена извънредна епидемиологична обстановка и транспортирането им до инсталации и съоръжения за третирането и обезвреждането им; осигуряване на съдове за събиране на отпадъци, образувани в резултат на обявената епидемиологична обстановка, както и за третирането на такива от медицински центрове, лаборатории и други; за поддържане на чистотата и дезинфекция на местата, предназначени за </w:t>
      </w:r>
      <w:r w:rsidRPr="00741B60">
        <w:rPr>
          <w:rFonts w:ascii="Times New Roman" w:eastAsia="Calibri" w:hAnsi="Times New Roman" w:cs="Times New Roman"/>
          <w:sz w:val="26"/>
          <w:szCs w:val="26"/>
        </w:rPr>
        <w:lastRenderedPageBreak/>
        <w:t>обществено ползване и осигуряване на оборудване за дезинфекция и безопасност на публичните пространства и местата за обществено ползване.</w:t>
      </w:r>
    </w:p>
    <w:p w:rsidR="005356A9" w:rsidRPr="00741B60" w:rsidRDefault="005356A9" w:rsidP="005356A9">
      <w:pPr>
        <w:pStyle w:val="ListParagraph"/>
        <w:spacing w:after="120"/>
        <w:ind w:left="708"/>
        <w:jc w:val="both"/>
        <w:rPr>
          <w:rFonts w:eastAsia="Calibri"/>
          <w:sz w:val="26"/>
          <w:szCs w:val="26"/>
          <w:lang w:eastAsia="en-US"/>
        </w:rPr>
      </w:pPr>
      <w:r>
        <w:t xml:space="preserve"> </w:t>
      </w:r>
      <w:r w:rsidRPr="00741B60">
        <w:rPr>
          <w:rFonts w:eastAsia="Calibri"/>
          <w:sz w:val="26"/>
          <w:szCs w:val="26"/>
          <w:lang w:eastAsia="en-US"/>
        </w:rPr>
        <w:t>Разходването на средствата да се извърши след одобрение от страна на Министъра на околната среда и водите.</w:t>
      </w:r>
    </w:p>
    <w:p w:rsidR="005356A9" w:rsidRPr="00741B60" w:rsidRDefault="005356A9" w:rsidP="00741B60">
      <w:pPr>
        <w:pStyle w:val="ListParagraph"/>
        <w:spacing w:after="120"/>
        <w:ind w:left="708"/>
        <w:jc w:val="both"/>
        <w:rPr>
          <w:rFonts w:eastAsia="Calibri"/>
          <w:sz w:val="26"/>
          <w:szCs w:val="26"/>
          <w:lang w:eastAsia="en-US"/>
        </w:rPr>
      </w:pPr>
      <w:r w:rsidRPr="00741B60">
        <w:rPr>
          <w:rFonts w:eastAsia="Calibri"/>
          <w:sz w:val="26"/>
          <w:szCs w:val="26"/>
          <w:lang w:eastAsia="en-US"/>
        </w:rPr>
        <w:t xml:space="preserve"> </w:t>
      </w:r>
    </w:p>
    <w:p w:rsidR="004C0482" w:rsidRDefault="005356A9" w:rsidP="005356A9">
      <w:pPr>
        <w:spacing w:after="120"/>
        <w:jc w:val="both"/>
      </w:pPr>
      <w:r>
        <w:t xml:space="preserve"> </w:t>
      </w:r>
    </w:p>
    <w:p w:rsidR="004C0482" w:rsidRPr="00741B60" w:rsidRDefault="005356A9" w:rsidP="00741B60">
      <w:pPr>
        <w:pStyle w:val="ListParagraph"/>
        <w:spacing w:after="120"/>
        <w:ind w:left="708"/>
        <w:jc w:val="both"/>
        <w:rPr>
          <w:rFonts w:eastAsia="Calibri"/>
          <w:sz w:val="26"/>
          <w:szCs w:val="26"/>
          <w:lang w:eastAsia="en-US"/>
        </w:rPr>
      </w:pPr>
      <w:r w:rsidRPr="00741B60">
        <w:rPr>
          <w:rFonts w:eastAsia="Calibri"/>
          <w:sz w:val="26"/>
          <w:szCs w:val="26"/>
          <w:lang w:eastAsia="en-US"/>
        </w:rPr>
        <w:t>Приложение: справка</w:t>
      </w:r>
    </w:p>
    <w:p w:rsidR="00D73663" w:rsidRDefault="005356A9" w:rsidP="008A4535">
      <w:pPr>
        <w:pStyle w:val="ListParagraph"/>
        <w:spacing w:after="120"/>
        <w:ind w:left="710"/>
        <w:jc w:val="both"/>
      </w:pPr>
      <w:r>
        <w:t xml:space="preserve"> </w:t>
      </w:r>
    </w:p>
    <w:p w:rsidR="004F7658" w:rsidRPr="0082701E" w:rsidRDefault="004F7658" w:rsidP="008A4535">
      <w:pPr>
        <w:pStyle w:val="ListParagraph"/>
        <w:spacing w:after="120"/>
        <w:ind w:left="710"/>
        <w:jc w:val="both"/>
        <w:rPr>
          <w:b/>
          <w:i/>
        </w:rPr>
      </w:pPr>
    </w:p>
    <w:p w:rsidR="0082316C" w:rsidRPr="0082701E" w:rsidRDefault="0082316C" w:rsidP="0082316C">
      <w:pPr>
        <w:pStyle w:val="PlainText"/>
        <w:spacing w:after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2701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ДИМИТЪР НИКОЛОВ</w:t>
      </w:r>
    </w:p>
    <w:p w:rsidR="00D423BA" w:rsidRPr="0082701E" w:rsidRDefault="0082316C" w:rsidP="0082316C">
      <w:pPr>
        <w:pStyle w:val="PlainText"/>
        <w:spacing w:after="1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2701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Кмет на Община Бургас</w:t>
      </w:r>
    </w:p>
    <w:p w:rsidR="00FF75D0" w:rsidRPr="0082701E" w:rsidRDefault="00FF75D0" w:rsidP="0082316C">
      <w:pPr>
        <w:pStyle w:val="PlainText"/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_GoBack"/>
      <w:bookmarkEnd w:id="11"/>
    </w:p>
    <w:sectPr w:rsidR="00FF75D0" w:rsidRPr="0082701E" w:rsidSect="00204C42">
      <w:pgSz w:w="11906" w:h="16838"/>
      <w:pgMar w:top="993" w:right="99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049E"/>
    <w:multiLevelType w:val="hybridMultilevel"/>
    <w:tmpl w:val="E810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5712B"/>
    <w:multiLevelType w:val="hybridMultilevel"/>
    <w:tmpl w:val="832EF38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261FE"/>
    <w:multiLevelType w:val="hybridMultilevel"/>
    <w:tmpl w:val="A93294D2"/>
    <w:lvl w:ilvl="0" w:tplc="A6B0466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E600BF0"/>
    <w:multiLevelType w:val="hybridMultilevel"/>
    <w:tmpl w:val="A93294D2"/>
    <w:lvl w:ilvl="0" w:tplc="A6B0466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4C2412F"/>
    <w:multiLevelType w:val="hybridMultilevel"/>
    <w:tmpl w:val="F7F896B4"/>
    <w:lvl w:ilvl="0" w:tplc="0402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667A1D09"/>
    <w:multiLevelType w:val="hybridMultilevel"/>
    <w:tmpl w:val="66E4C1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207F9C"/>
    <w:multiLevelType w:val="hybridMultilevel"/>
    <w:tmpl w:val="8904BF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0D2986"/>
    <w:multiLevelType w:val="hybridMultilevel"/>
    <w:tmpl w:val="903A67D6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3932EBA"/>
    <w:multiLevelType w:val="hybridMultilevel"/>
    <w:tmpl w:val="AEF69178"/>
    <w:lvl w:ilvl="0" w:tplc="0402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9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30571"/>
    <w:multiLevelType w:val="hybridMultilevel"/>
    <w:tmpl w:val="0AAA8018"/>
    <w:lvl w:ilvl="0" w:tplc="30AC8BFC">
      <w:start w:val="1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Book Antiqua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3"/>
  </w:num>
  <w:num w:numId="5">
    <w:abstractNumId w:val="10"/>
  </w:num>
  <w:num w:numId="6">
    <w:abstractNumId w:val="7"/>
  </w:num>
  <w:num w:numId="7">
    <w:abstractNumId w:val="4"/>
  </w:num>
  <w:num w:numId="8">
    <w:abstractNumId w:val="1"/>
  </w:num>
  <w:num w:numId="9">
    <w:abstractNumId w:val="2"/>
  </w:num>
  <w:num w:numId="10">
    <w:abstractNumId w:val="8"/>
  </w:num>
  <w:num w:numId="1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Vesna Baltina">
    <w15:presenceInfo w15:providerId="AD" w15:userId="S-1-5-21-3869706522-1469819776-688683604-61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CD8"/>
    <w:rsid w:val="00015FEA"/>
    <w:rsid w:val="00021BBC"/>
    <w:rsid w:val="000247DF"/>
    <w:rsid w:val="00042745"/>
    <w:rsid w:val="00071EBE"/>
    <w:rsid w:val="0008018B"/>
    <w:rsid w:val="00090A07"/>
    <w:rsid w:val="000A372A"/>
    <w:rsid w:val="000A3E72"/>
    <w:rsid w:val="000A751E"/>
    <w:rsid w:val="00117179"/>
    <w:rsid w:val="00117D90"/>
    <w:rsid w:val="00137D6F"/>
    <w:rsid w:val="001403E9"/>
    <w:rsid w:val="0016417F"/>
    <w:rsid w:val="001839C5"/>
    <w:rsid w:val="001A72FB"/>
    <w:rsid w:val="001B0EF8"/>
    <w:rsid w:val="001C3C8D"/>
    <w:rsid w:val="001E024A"/>
    <w:rsid w:val="001E31A6"/>
    <w:rsid w:val="001E3C28"/>
    <w:rsid w:val="00204C42"/>
    <w:rsid w:val="002052EA"/>
    <w:rsid w:val="0021305D"/>
    <w:rsid w:val="002233C1"/>
    <w:rsid w:val="0022616F"/>
    <w:rsid w:val="00246C7F"/>
    <w:rsid w:val="00253872"/>
    <w:rsid w:val="00261820"/>
    <w:rsid w:val="00265545"/>
    <w:rsid w:val="002C193C"/>
    <w:rsid w:val="003175EC"/>
    <w:rsid w:val="00335BA6"/>
    <w:rsid w:val="00337682"/>
    <w:rsid w:val="003502A7"/>
    <w:rsid w:val="00361D28"/>
    <w:rsid w:val="00382D10"/>
    <w:rsid w:val="00384246"/>
    <w:rsid w:val="00396BB6"/>
    <w:rsid w:val="003E2A16"/>
    <w:rsid w:val="003E2C2C"/>
    <w:rsid w:val="003E7155"/>
    <w:rsid w:val="003E7FB3"/>
    <w:rsid w:val="003F298B"/>
    <w:rsid w:val="003F5362"/>
    <w:rsid w:val="00404B36"/>
    <w:rsid w:val="00411F78"/>
    <w:rsid w:val="004555A6"/>
    <w:rsid w:val="00462FD1"/>
    <w:rsid w:val="004643E0"/>
    <w:rsid w:val="0046747B"/>
    <w:rsid w:val="00470CB7"/>
    <w:rsid w:val="00474B9C"/>
    <w:rsid w:val="00485B21"/>
    <w:rsid w:val="004A5E52"/>
    <w:rsid w:val="004B2253"/>
    <w:rsid w:val="004C0482"/>
    <w:rsid w:val="004C18B5"/>
    <w:rsid w:val="004D1F3B"/>
    <w:rsid w:val="004F187D"/>
    <w:rsid w:val="004F7658"/>
    <w:rsid w:val="00526115"/>
    <w:rsid w:val="005265FA"/>
    <w:rsid w:val="005356A9"/>
    <w:rsid w:val="005368A6"/>
    <w:rsid w:val="00545AC2"/>
    <w:rsid w:val="00556023"/>
    <w:rsid w:val="005701B8"/>
    <w:rsid w:val="005924C0"/>
    <w:rsid w:val="00597BE7"/>
    <w:rsid w:val="005A3C87"/>
    <w:rsid w:val="005B4911"/>
    <w:rsid w:val="005C3D72"/>
    <w:rsid w:val="00670AFA"/>
    <w:rsid w:val="00685BCF"/>
    <w:rsid w:val="00690F79"/>
    <w:rsid w:val="006B1A79"/>
    <w:rsid w:val="006E111B"/>
    <w:rsid w:val="006E415C"/>
    <w:rsid w:val="006F424D"/>
    <w:rsid w:val="006F51AE"/>
    <w:rsid w:val="007002BC"/>
    <w:rsid w:val="00731BD0"/>
    <w:rsid w:val="007374AF"/>
    <w:rsid w:val="00741B60"/>
    <w:rsid w:val="00745643"/>
    <w:rsid w:val="00746AD8"/>
    <w:rsid w:val="00755D7F"/>
    <w:rsid w:val="00780DE5"/>
    <w:rsid w:val="0079452D"/>
    <w:rsid w:val="007B1448"/>
    <w:rsid w:val="007B3EBF"/>
    <w:rsid w:val="007C2DE5"/>
    <w:rsid w:val="007C458E"/>
    <w:rsid w:val="007D3670"/>
    <w:rsid w:val="007D4369"/>
    <w:rsid w:val="00805AD0"/>
    <w:rsid w:val="0082316C"/>
    <w:rsid w:val="0082701E"/>
    <w:rsid w:val="00832EE1"/>
    <w:rsid w:val="00837822"/>
    <w:rsid w:val="008419F6"/>
    <w:rsid w:val="00850DAF"/>
    <w:rsid w:val="00887349"/>
    <w:rsid w:val="008A4535"/>
    <w:rsid w:val="008B2DEC"/>
    <w:rsid w:val="008C5C3F"/>
    <w:rsid w:val="008D55CD"/>
    <w:rsid w:val="008D5E72"/>
    <w:rsid w:val="008F477D"/>
    <w:rsid w:val="008F5C91"/>
    <w:rsid w:val="008F761A"/>
    <w:rsid w:val="00912592"/>
    <w:rsid w:val="00913CD1"/>
    <w:rsid w:val="0091795F"/>
    <w:rsid w:val="00927BA4"/>
    <w:rsid w:val="00951459"/>
    <w:rsid w:val="00953544"/>
    <w:rsid w:val="0096500D"/>
    <w:rsid w:val="00983200"/>
    <w:rsid w:val="009A0ADA"/>
    <w:rsid w:val="009A1966"/>
    <w:rsid w:val="009A7DEA"/>
    <w:rsid w:val="009E4883"/>
    <w:rsid w:val="009E658C"/>
    <w:rsid w:val="009F24F0"/>
    <w:rsid w:val="009F2F90"/>
    <w:rsid w:val="009F67EF"/>
    <w:rsid w:val="009F78BE"/>
    <w:rsid w:val="00A1345D"/>
    <w:rsid w:val="00A13679"/>
    <w:rsid w:val="00A21CE2"/>
    <w:rsid w:val="00A34622"/>
    <w:rsid w:val="00A37FED"/>
    <w:rsid w:val="00A441FA"/>
    <w:rsid w:val="00A45538"/>
    <w:rsid w:val="00A54C38"/>
    <w:rsid w:val="00A91326"/>
    <w:rsid w:val="00A94C3A"/>
    <w:rsid w:val="00A975BB"/>
    <w:rsid w:val="00AA4847"/>
    <w:rsid w:val="00AC43D6"/>
    <w:rsid w:val="00AC6D31"/>
    <w:rsid w:val="00AE17CE"/>
    <w:rsid w:val="00AE2A7F"/>
    <w:rsid w:val="00AF4962"/>
    <w:rsid w:val="00B1286B"/>
    <w:rsid w:val="00B21295"/>
    <w:rsid w:val="00B21986"/>
    <w:rsid w:val="00B47472"/>
    <w:rsid w:val="00B77748"/>
    <w:rsid w:val="00B85D3F"/>
    <w:rsid w:val="00B86108"/>
    <w:rsid w:val="00BA1E22"/>
    <w:rsid w:val="00BA7041"/>
    <w:rsid w:val="00BA7D00"/>
    <w:rsid w:val="00BB3001"/>
    <w:rsid w:val="00BB4832"/>
    <w:rsid w:val="00BB5C08"/>
    <w:rsid w:val="00BB7D1C"/>
    <w:rsid w:val="00BC3585"/>
    <w:rsid w:val="00BE6E63"/>
    <w:rsid w:val="00BF4983"/>
    <w:rsid w:val="00C01F1C"/>
    <w:rsid w:val="00C06CD8"/>
    <w:rsid w:val="00C31BD3"/>
    <w:rsid w:val="00C4466B"/>
    <w:rsid w:val="00C47243"/>
    <w:rsid w:val="00C5117B"/>
    <w:rsid w:val="00C744DE"/>
    <w:rsid w:val="00CA07D7"/>
    <w:rsid w:val="00CA5D9B"/>
    <w:rsid w:val="00CB217B"/>
    <w:rsid w:val="00CC544C"/>
    <w:rsid w:val="00CD49C5"/>
    <w:rsid w:val="00CE4B40"/>
    <w:rsid w:val="00D00DFF"/>
    <w:rsid w:val="00D423BA"/>
    <w:rsid w:val="00D544C5"/>
    <w:rsid w:val="00D73663"/>
    <w:rsid w:val="00D74293"/>
    <w:rsid w:val="00D761E8"/>
    <w:rsid w:val="00D80E10"/>
    <w:rsid w:val="00D93258"/>
    <w:rsid w:val="00D9452D"/>
    <w:rsid w:val="00DA4CE7"/>
    <w:rsid w:val="00DD0B0D"/>
    <w:rsid w:val="00DD1CC3"/>
    <w:rsid w:val="00DE04D7"/>
    <w:rsid w:val="00DE2225"/>
    <w:rsid w:val="00DE5B7D"/>
    <w:rsid w:val="00DF0DD3"/>
    <w:rsid w:val="00DF6836"/>
    <w:rsid w:val="00E03524"/>
    <w:rsid w:val="00E2609C"/>
    <w:rsid w:val="00E40247"/>
    <w:rsid w:val="00E419B4"/>
    <w:rsid w:val="00E44E29"/>
    <w:rsid w:val="00E569F8"/>
    <w:rsid w:val="00E8559C"/>
    <w:rsid w:val="00E92438"/>
    <w:rsid w:val="00EB0BD7"/>
    <w:rsid w:val="00EC5D27"/>
    <w:rsid w:val="00EE1C60"/>
    <w:rsid w:val="00F1654E"/>
    <w:rsid w:val="00F22E1A"/>
    <w:rsid w:val="00F27BE6"/>
    <w:rsid w:val="00F57B63"/>
    <w:rsid w:val="00FB5FB2"/>
    <w:rsid w:val="00FB7B49"/>
    <w:rsid w:val="00FC7202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D22424-2E3D-42B4-92AC-F8BBA007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DE5"/>
  </w:style>
  <w:style w:type="paragraph" w:styleId="Heading1">
    <w:name w:val="heading 1"/>
    <w:basedOn w:val="Normal"/>
    <w:next w:val="Normal"/>
    <w:link w:val="Heading1Char"/>
    <w:uiPriority w:val="9"/>
    <w:qFormat/>
    <w:rsid w:val="00BC35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F683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F6836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DF68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12592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BC358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C35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9832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3E72"/>
    <w:rPr>
      <w:color w:val="0000FF" w:themeColor="hyperlink"/>
      <w:u w:val="single"/>
    </w:rPr>
  </w:style>
  <w:style w:type="paragraph" w:customStyle="1" w:styleId="MINE">
    <w:name w:val="MINE"/>
    <w:basedOn w:val="Normal"/>
    <w:qFormat/>
    <w:rsid w:val="00913CD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C04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4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4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4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4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4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1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9642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463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14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523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68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IZMN&amp;DocCode=756552&amp;Type=201/" TargetMode="External"/><Relationship Id="rId13" Type="http://schemas.openxmlformats.org/officeDocument/2006/relationships/hyperlink" Target="apis://Base=NARH&amp;DocCode=40426&amp;ToPar=Art63_Al7&amp;Type=201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12" Type="http://schemas.openxmlformats.org/officeDocument/2006/relationships/hyperlink" Target="apis://Base=NARH&amp;DocCode=40426&amp;ToPar=Art63_Al4&amp;Type=201/" TargetMode="External"/><Relationship Id="rId17" Type="http://schemas.openxmlformats.org/officeDocument/2006/relationships/hyperlink" Target="apis://Base=NARH&amp;DocCode=40426&amp;ToPar=Art63_Al7&amp;Type=201/" TargetMode="External"/><Relationship Id="rId2" Type="http://schemas.openxmlformats.org/officeDocument/2006/relationships/styles" Target="styles.xml"/><Relationship Id="rId16" Type="http://schemas.openxmlformats.org/officeDocument/2006/relationships/hyperlink" Target="apis://Base=NARH&amp;DocCode=40426&amp;ToPar=Art63_Al4&amp;Type=201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apis://Base=NARH&amp;DocCode=41026&amp;ToPar=Art64_Al1&amp;Type=201/" TargetMode="External"/><Relationship Id="rId5" Type="http://schemas.openxmlformats.org/officeDocument/2006/relationships/image" Target="media/image1.png"/><Relationship Id="rId15" Type="http://schemas.openxmlformats.org/officeDocument/2006/relationships/hyperlink" Target="apis://Base=IZMN&amp;DocCode=756552&amp;Type=201/" TargetMode="External"/><Relationship Id="rId10" Type="http://schemas.openxmlformats.org/officeDocument/2006/relationships/hyperlink" Target="apis://Base=NARH&amp;DocCode=41026&amp;ToPar=Art60_Al2_Pt2&amp;Type=201/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apis://Base=NARH&amp;DocCode=41026&amp;ToPar=Art60_Al2_Pt1&amp;Type=201/" TargetMode="External"/><Relationship Id="rId14" Type="http://schemas.openxmlformats.org/officeDocument/2006/relationships/hyperlink" Target="apis://Base=NARH&amp;DocCode=41026&amp;Type=2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1317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Garkova</dc:creator>
  <cp:keywords/>
  <dc:description/>
  <cp:lastModifiedBy>Reneta Raykova</cp:lastModifiedBy>
  <cp:revision>3</cp:revision>
  <cp:lastPrinted>2020-06-19T08:45:00Z</cp:lastPrinted>
  <dcterms:created xsi:type="dcterms:W3CDTF">2020-06-19T14:30:00Z</dcterms:created>
  <dcterms:modified xsi:type="dcterms:W3CDTF">2020-06-19T16:00:00Z</dcterms:modified>
</cp:coreProperties>
</file>